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6D2360" w14:textId="2A442315" w:rsidR="008D0486" w:rsidRDefault="00D44CF2" w:rsidP="00720D7C">
      <w:pPr>
        <w:shd w:val="clear" w:color="auto" w:fill="FFFFFF"/>
        <w:spacing w:after="0" w:line="240" w:lineRule="auto"/>
        <w:jc w:val="center"/>
        <w:rPr>
          <w:rFonts w:ascii="Times New Roman" w:eastAsia="Times New Roman" w:hAnsi="Times New Roman" w:cs="Times New Roman"/>
          <w:color w:val="222222"/>
          <w:sz w:val="24"/>
          <w:szCs w:val="24"/>
          <w:lang w:eastAsia="en-GB"/>
        </w:rPr>
      </w:pPr>
      <w:r>
        <w:rPr>
          <w:rFonts w:ascii="Times New Roman" w:eastAsia="Times New Roman" w:hAnsi="Times New Roman" w:cs="Times New Roman"/>
          <w:noProof/>
          <w:color w:val="222222"/>
          <w:sz w:val="24"/>
          <w:szCs w:val="24"/>
          <w:lang w:eastAsia="en-GB"/>
        </w:rPr>
        <mc:AlternateContent>
          <mc:Choice Requires="wpg">
            <w:drawing>
              <wp:anchor distT="0" distB="0" distL="114300" distR="114300" simplePos="0" relativeHeight="251670528" behindDoc="0" locked="0" layoutInCell="1" allowOverlap="1" wp14:anchorId="1302A29D" wp14:editId="3C1140AE">
                <wp:simplePos x="0" y="0"/>
                <wp:positionH relativeFrom="column">
                  <wp:posOffset>-534670</wp:posOffset>
                </wp:positionH>
                <wp:positionV relativeFrom="paragraph">
                  <wp:posOffset>31115</wp:posOffset>
                </wp:positionV>
                <wp:extent cx="6794500" cy="802640"/>
                <wp:effectExtent l="0" t="0" r="12700" b="10160"/>
                <wp:wrapNone/>
                <wp:docPr id="5" name="Group 5"/>
                <wp:cNvGraphicFramePr/>
                <a:graphic xmlns:a="http://schemas.openxmlformats.org/drawingml/2006/main">
                  <a:graphicData uri="http://schemas.microsoft.com/office/word/2010/wordprocessingGroup">
                    <wpg:wgp>
                      <wpg:cNvGrpSpPr/>
                      <wpg:grpSpPr>
                        <a:xfrm>
                          <a:off x="0" y="0"/>
                          <a:ext cx="6794500" cy="802640"/>
                          <a:chOff x="0" y="0"/>
                          <a:chExt cx="6794500" cy="802640"/>
                        </a:xfrm>
                      </wpg:grpSpPr>
                      <pic:pic xmlns:pic="http://schemas.openxmlformats.org/drawingml/2006/picture">
                        <pic:nvPicPr>
                          <pic:cNvPr id="8" name="Picture 7" descr="Manchester Metropolitan University"/>
                          <pic:cNvPicPr>
                            <a:picLocks noChangeAspect="1"/>
                          </pic:cNvPicPr>
                        </pic:nvPicPr>
                        <pic:blipFill rotWithShape="1">
                          <a:blip r:embed="rId6">
                            <a:extLst>
                              <a:ext uri="{28A0092B-C50C-407E-A947-70E740481C1C}">
                                <a14:useLocalDpi xmlns:a14="http://schemas.microsoft.com/office/drawing/2010/main" val="0"/>
                              </a:ext>
                            </a:extLst>
                          </a:blip>
                          <a:srcRect l="20894" t="14302" r="20391" b="7625"/>
                          <a:stretch/>
                        </pic:blipFill>
                        <pic:spPr bwMode="auto">
                          <a:xfrm>
                            <a:off x="5504688" y="36576"/>
                            <a:ext cx="626110" cy="754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1" descr="La fondaation logo.gif"/>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45" cy="802640"/>
                          </a:xfrm>
                          <a:prstGeom prst="rect">
                            <a:avLst/>
                          </a:prstGeom>
                        </pic:spPr>
                      </pic:pic>
                      <pic:pic xmlns:pic="http://schemas.openxmlformats.org/drawingml/2006/picture">
                        <pic:nvPicPr>
                          <pic:cNvPr id="6" name="Picture 2" descr="M:\Pictures\NHTV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59536" y="73152"/>
                            <a:ext cx="683895" cy="683895"/>
                          </a:xfrm>
                          <a:prstGeom prst="rect">
                            <a:avLst/>
                          </a:prstGeom>
                          <a:noFill/>
                          <a:extLst/>
                        </pic:spPr>
                      </pic:pic>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627632" y="219456"/>
                            <a:ext cx="1249045" cy="384810"/>
                          </a:xfrm>
                          <a:prstGeom prst="rect">
                            <a:avLst/>
                          </a:prstGeom>
                        </pic:spPr>
                      </pic:pic>
                      <pic:pic xmlns:pic="http://schemas.openxmlformats.org/drawingml/2006/picture">
                        <pic:nvPicPr>
                          <pic:cNvPr id="9" name="Picture 8"/>
                          <pic:cNvPicPr/>
                        </pic:nvPicPr>
                        <pic:blipFill>
                          <a:blip r:embed="rId10">
                            <a:extLst>
                              <a:ext uri="{28A0092B-C50C-407E-A947-70E740481C1C}">
                                <a14:useLocalDpi xmlns:a14="http://schemas.microsoft.com/office/drawing/2010/main" val="0"/>
                              </a:ext>
                            </a:extLst>
                          </a:blip>
                          <a:srcRect/>
                          <a:stretch>
                            <a:fillRect/>
                          </a:stretch>
                        </pic:blipFill>
                        <pic:spPr bwMode="auto">
                          <a:xfrm>
                            <a:off x="2944368" y="128016"/>
                            <a:ext cx="1017270" cy="570865"/>
                          </a:xfrm>
                          <a:prstGeom prst="rect">
                            <a:avLst/>
                          </a:prstGeom>
                          <a:noFill/>
                          <a:ln>
                            <a:noFill/>
                          </a:ln>
                          <a:effectLst/>
                          <a:extLst/>
                        </pic:spPr>
                      </pic:pic>
                      <pic:pic xmlns:pic="http://schemas.openxmlformats.org/drawingml/2006/picture">
                        <pic:nvPicPr>
                          <pic:cNvPr id="4"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059936" y="128016"/>
                            <a:ext cx="582295" cy="570865"/>
                          </a:xfrm>
                          <a:prstGeom prst="rect">
                            <a:avLst/>
                          </a:prstGeom>
                          <a:noFill/>
                          <a:ln>
                            <a:noFill/>
                          </a:ln>
                          <a:extLst/>
                        </pic:spPr>
                      </pic:pic>
                      <pic:pic xmlns:pic="http://schemas.openxmlformats.org/drawingml/2006/picture">
                        <pic:nvPicPr>
                          <pic:cNvPr id="10" name="Picture 9"/>
                          <pic:cNvPicPr>
                            <a:picLocks noChangeAspect="1"/>
                          </pic:cNvPicPr>
                        </pic:nvPicPr>
                        <pic:blipFill rotWithShape="1">
                          <a:blip r:embed="rId12" cstate="print">
                            <a:extLst>
                              <a:ext uri="{28A0092B-C50C-407E-A947-70E740481C1C}">
                                <a14:useLocalDpi xmlns:a14="http://schemas.microsoft.com/office/drawing/2010/main" val="0"/>
                              </a:ext>
                            </a:extLst>
                          </a:blip>
                          <a:srcRect l="-884" t="-1652" r="-933" b="55764"/>
                          <a:stretch/>
                        </pic:blipFill>
                        <pic:spPr>
                          <a:xfrm>
                            <a:off x="4718304" y="182880"/>
                            <a:ext cx="700405" cy="466725"/>
                          </a:xfrm>
                          <a:prstGeom prst="rect">
                            <a:avLst/>
                          </a:prstGeom>
                        </pic:spPr>
                      </pic:pic>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217920" y="128016"/>
                            <a:ext cx="576580" cy="574040"/>
                          </a:xfrm>
                          <a:prstGeom prst="rect">
                            <a:avLst/>
                          </a:prstGeom>
                          <a:noFill/>
                        </pic:spPr>
                      </pic:pic>
                    </wpg:wgp>
                  </a:graphicData>
                </a:graphic>
              </wp:anchor>
            </w:drawing>
          </mc:Choice>
          <mc:Fallback xmlns:w15="http://schemas.microsoft.com/office/word/2012/wordml">
            <w:pict>
              <v:group w14:anchorId="50480003" id="Group 5" o:spid="_x0000_s1026" style="position:absolute;margin-left:-42.1pt;margin-top:2.45pt;width:535pt;height:63.2pt;z-index:251670528" coordsize="67945,802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Manchester Metropolitan University" style="position:absolute;left:55046;top:365;width:6261;height:7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fti68AAAA2gAAAA8AAABkcnMvZG93bnJldi54bWxET0sKwjAQ3QveIYzgRjRVUKQaRQVFBBd+&#10;wO3QjG21mZQm1Xp7sxBcPt5/vmxMIV5UudyyguEgAkGcWJ1zquB62fanIJxH1lhYJgUfcrBctFtz&#10;jLV984leZ5+KEMIuRgWZ92UspUsyMugGtiQO3N1WBn2AVSp1he8Qbgo5iqKJNJhzaMiwpE1GyfNc&#10;GwXF8dise/X4UKPx9jHReNvZg1LdTrOagfDU+L/4595rBWFruBJugF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DX7YuvAAAANoAAAAPAAAAAAAAAAAAAAAAAJ8CAABkcnMv&#10;ZG93bnJldi54bWxQSwUGAAAAAAQABAD3AAAAiAMAAAAA&#10;">
                  <v:imagedata r:id="rId14" o:title="Manchester Metropolitan University" croptop="9373f" cropbottom="4997f" cropleft="13693f" cropright="13363f"/>
                  <v:path arrowok="t"/>
                </v:shape>
                <v:shape id="Picture 11" o:spid="_x0000_s1028" type="#_x0000_t75" alt="La fondaation logo.gif" style="position:absolute;width:7664;height:8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gyTzCAAAA2wAAAA8AAABkcnMvZG93bnJldi54bWxET0trwkAQvhf8D8sUvNVNLT6IriKCtIei&#10;JBaqtyE7JsHsbMiuJv57VxC8zcf3nPmyM5W4UuNKywo+BxEI4szqknMFf/vNxxSE88gaK8uk4EYO&#10;love2xxjbVtO6Jr6XIQQdjEqKLyvYyldVpBBN7A1ceBOtjHoA2xyqRtsQ7ip5DCKxtJgyaGhwJrW&#10;BWXn9GIURJNpWu9Go+2kOp6TAyXfv+3Xv1L99241A+Gp8y/x0/2jw/whPH4JB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IMk8wgAAANsAAAAPAAAAAAAAAAAAAAAAAJ8C&#10;AABkcnMvZG93bnJldi54bWxQSwUGAAAAAAQABAD3AAAAjgMAAAAA&#10;">
                  <v:imagedata r:id="rId15" o:title="La fondaation logo"/>
                  <v:path arrowok="t"/>
                </v:shape>
                <v:shape id="Picture 2" o:spid="_x0000_s1029" type="#_x0000_t75" style="position:absolute;left:8595;top:731;width:6839;height: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2ocvCAAAA2gAAAA8AAABkcnMvZG93bnJldi54bWxEj0+LwjAUxO8LfofwBG9ral2KVKPIsoI3&#10;8Q+eH82zLSYvtYm1+uk3Cwseh5n5DbNY9daIjlpfO1YwGScgiAunay4VnI6bzxkIH5A1Gsek4Eke&#10;VsvBxwJz7R68p+4QShEh7HNUUIXQ5FL6oiKLfuwa4uhdXGsxRNmWUrf4iHBrZJokmbRYc1yosKHv&#10;iorr4W4V7O4bsz5n3XX/+ro1ZpJOnz/pVKnRsF/PQQTqwzv8395qBRn8XYk3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NqHLwgAAANoAAAAPAAAAAAAAAAAAAAAAAJ8C&#10;AABkcnMvZG93bnJldi54bWxQSwUGAAAAAAQABAD3AAAAjgMAAAAA&#10;">
                  <v:imagedata r:id="rId16" o:title="NHTVlogo"/>
                  <v:path arrowok="t"/>
                </v:shape>
                <v:shape id="Picture 6" o:spid="_x0000_s1030" type="#_x0000_t75" style="position:absolute;left:16276;top:2194;width:12490;height:3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c6bBAAAA2gAAAA8AAABkcnMvZG93bnJldi54bWxEj09rwkAUxO8Fv8PyCr3VjbVoSF3FCkJv&#10;xT8Xb4/sazY1723IrjH99l1B8DjMzG+YxWrgRvXUhdqLgck4A0VSeltLZeB42L7moEJEsdh4IQN/&#10;FGC1HD0tsLD+Kjvq97FSCSKhQAMuxrbQOpSOGMPYtyTJ+/EdY0yyq7Tt8Jrg3Oi3LJtpxlrSgsOW&#10;No7K8/7CBnb5ex6D/mQ3OR1/XS98/p6yMS/Pw/oDVKQhPsL39pc1MIfblXQD9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Lc6bBAAAA2gAAAA8AAAAAAAAAAAAAAAAAnwIA&#10;AGRycy9kb3ducmV2LnhtbFBLBQYAAAAABAAEAPcAAACNAwAAAAA=&#10;">
                  <v:imagedata r:id="rId17" o:title=""/>
                  <v:path arrowok="t"/>
                </v:shape>
                <v:shape id="Picture 8" o:spid="_x0000_s1031" type="#_x0000_t75" style="position:absolute;left:29443;top:1280;width:10173;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vUifCAAAA2gAAAA8AAABkcnMvZG93bnJldi54bWxEj8FqwzAQRO+F/IPYQG6NnB5M60YJSaDQ&#10;HO2EkuNibSwn1spIqu3266tCocdhZt4w6+1kOzGQD61jBatlBoK4drrlRsH59Pb4DCJEZI2dY1Lw&#10;RQG2m9nDGgvtRi5pqGIjEoRDgQpMjH0hZagNWQxL1xMn7+q8xZikb6T2OCa47eRTluXSYstpwWBP&#10;B0P1vfq0Cr7Nx2klL2N5zrt9G3zvL7ejV2oxn3avICJN8T/8137XCl7g90q6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r1InwgAAANoAAAAPAAAAAAAAAAAAAAAAAJ8C&#10;AABkcnMvZG93bnJldi54bWxQSwUGAAAAAAQABAD3AAAAjgMAAAAA&#10;">
                  <v:imagedata r:id="rId18" o:title=""/>
                </v:shape>
                <v:shape id="Picture 2" o:spid="_x0000_s1032" type="#_x0000_t75" style="position:absolute;left:40599;top:1280;width:5823;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lgXTCAAAA2gAAAA8AAABkcnMvZG93bnJldi54bWxEj81qwzAQhO+BvoPYQi+hlltKUhzLIcQY&#10;eiv5eYDFWlsm1spYiu326atCocdhZr5h8v1iezHR6DvHCl6SFARx7XTHrYLrpXp+B+EDssbeMSn4&#10;Ig/74mGVY6bdzCeazqEVEcI+QwUmhCGT0teGLPrEDcTRa9xoMUQ5tlKPOEe47eVrmm6kxY7jgsGB&#10;jobq2/luFTRlOdVmnfbb09FXw/p7sqb8VOrpcTnsQARawn/4r/2hFbzB75V4A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ZYF0wgAAANoAAAAPAAAAAAAAAAAAAAAAAJ8C&#10;AABkcnMvZG93bnJldi54bWxQSwUGAAAAAAQABAD3AAAAjgMAAAAA&#10;">
                  <v:imagedata r:id="rId19" o:title=""/>
                  <v:path arrowok="t"/>
                </v:shape>
                <v:shape id="Picture 9" o:spid="_x0000_s1033" type="#_x0000_t75" style="position:absolute;left:47183;top:1828;width:7004;height: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W8gnDAAAA2wAAAA8AAABkcnMvZG93bnJldi54bWxEj09vwjAMxe+T+A6RkbiNlD9DW0dAiGkT&#10;1xUOHK3GayMapzRZ6b79fEDiZus9v/fzejv4RvXURRfYwGyagSIug3VcGTgdP59fQcWEbLEJTAb+&#10;KMJ2M3paY27Djb+pL1KlJIRjjgbqlNpc61jW5DFOQ0ss2k/oPCZZu0rbDm8S7hs9z7KV9uhYGmps&#10;aV9TeSl+vQH+eFlcqc8Kd/7qy9Pbcn+Z7Zwxk/GweweVaEgP8/36YAVf6OUXGUB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byCcMAAADbAAAADwAAAAAAAAAAAAAAAACf&#10;AgAAZHJzL2Rvd25yZXYueG1sUEsFBgAAAAAEAAQA9wAAAI8DAAAAAA==&#10;">
                  <v:imagedata r:id="rId20" o:title="" croptop="-1083f" cropbottom="36545f" cropleft="-579f" cropright="-611f"/>
                  <v:path arrowok="t"/>
                </v:shape>
                <v:shape id="Picture 13" o:spid="_x0000_s1034" type="#_x0000_t75" style="position:absolute;left:62179;top:1280;width:5766;height:5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guhDEAAAA2wAAAA8AAABkcnMvZG93bnJldi54bWxET0trwkAQvgv9D8sUepFmo4XSxqxSBUH0&#10;UNR68DZkxyQ0Oxuz2zz+fVcQvM3H95x00ZtKtNS40rKCSRSDIM6sLjlX8HNcv36AcB5ZY2WZFAzk&#10;YDF/GqWYaNvxntqDz0UIYZeggsL7OpHSZQUZdJGtiQN3sY1BH2CTS91gF8JNJadx/C4NlhwaCqxp&#10;VVD2e/gzCrbd8vP72O6qzbWNt6f8PIzPl0Gpl+f+awbCU+8f4rt7o8P8N7j9Eg6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guhDEAAAA2wAAAA8AAAAAAAAAAAAAAAAA&#10;nwIAAGRycy9kb3ducmV2LnhtbFBLBQYAAAAABAAEAPcAAACQAwAAAAA=&#10;">
                  <v:imagedata r:id="rId21" o:title=""/>
                  <v:path arrowok="t"/>
                </v:shape>
              </v:group>
            </w:pict>
          </mc:Fallback>
        </mc:AlternateContent>
      </w:r>
    </w:p>
    <w:p w14:paraId="23F2D2F9" w14:textId="77777777" w:rsidR="00DE3FDD" w:rsidRDefault="00DE3FDD" w:rsidP="008D0486">
      <w:pPr>
        <w:shd w:val="clear" w:color="auto" w:fill="FFFFFF"/>
        <w:spacing w:after="0" w:line="240" w:lineRule="auto"/>
        <w:rPr>
          <w:rFonts w:ascii="Times New Roman" w:eastAsia="Times New Roman" w:hAnsi="Times New Roman" w:cs="Times New Roman"/>
          <w:color w:val="222222"/>
          <w:sz w:val="24"/>
          <w:szCs w:val="24"/>
          <w:lang w:eastAsia="en-GB"/>
        </w:rPr>
      </w:pPr>
    </w:p>
    <w:p w14:paraId="35945DAB" w14:textId="77777777" w:rsidR="002558FE" w:rsidRDefault="002558FE" w:rsidP="008D0486">
      <w:pPr>
        <w:shd w:val="clear" w:color="auto" w:fill="FFFFFF"/>
        <w:spacing w:after="0" w:line="240" w:lineRule="auto"/>
        <w:rPr>
          <w:rFonts w:ascii="Times New Roman" w:eastAsia="Times New Roman" w:hAnsi="Times New Roman" w:cs="Times New Roman"/>
          <w:color w:val="222222"/>
          <w:sz w:val="24"/>
          <w:szCs w:val="24"/>
          <w:lang w:eastAsia="en-GB"/>
        </w:rPr>
      </w:pPr>
    </w:p>
    <w:p w14:paraId="17DA4057" w14:textId="77777777" w:rsidR="002558FE" w:rsidRDefault="002558FE" w:rsidP="008D0486">
      <w:pPr>
        <w:shd w:val="clear" w:color="auto" w:fill="FFFFFF"/>
        <w:spacing w:after="0" w:line="240" w:lineRule="auto"/>
        <w:rPr>
          <w:rFonts w:ascii="Times New Roman" w:eastAsia="Times New Roman" w:hAnsi="Times New Roman" w:cs="Times New Roman"/>
          <w:color w:val="222222"/>
          <w:sz w:val="24"/>
          <w:szCs w:val="24"/>
          <w:lang w:eastAsia="en-GB"/>
        </w:rPr>
      </w:pPr>
    </w:p>
    <w:p w14:paraId="2AE30D91" w14:textId="77777777" w:rsidR="002558FE" w:rsidRDefault="002558FE" w:rsidP="008D0486">
      <w:pPr>
        <w:shd w:val="clear" w:color="auto" w:fill="FFFFFF"/>
        <w:spacing w:after="0" w:line="240" w:lineRule="auto"/>
        <w:rPr>
          <w:rFonts w:ascii="Times New Roman" w:eastAsia="Times New Roman" w:hAnsi="Times New Roman" w:cs="Times New Roman"/>
          <w:color w:val="222222"/>
          <w:sz w:val="24"/>
          <w:szCs w:val="24"/>
          <w:lang w:eastAsia="en-GB"/>
        </w:rPr>
      </w:pPr>
    </w:p>
    <w:p w14:paraId="638C43D9" w14:textId="77777777" w:rsidR="002558FE" w:rsidRDefault="002558FE" w:rsidP="008D0486">
      <w:pPr>
        <w:shd w:val="clear" w:color="auto" w:fill="FFFFFF"/>
        <w:spacing w:after="0" w:line="240" w:lineRule="auto"/>
        <w:rPr>
          <w:rFonts w:ascii="Times New Roman" w:eastAsia="Times New Roman" w:hAnsi="Times New Roman" w:cs="Times New Roman"/>
          <w:color w:val="222222"/>
          <w:sz w:val="24"/>
          <w:szCs w:val="24"/>
          <w:lang w:eastAsia="en-GB"/>
        </w:rPr>
      </w:pPr>
    </w:p>
    <w:p w14:paraId="7CEB1F8F" w14:textId="77777777" w:rsidR="00D44CF2" w:rsidRDefault="00D44CF2" w:rsidP="008D0486">
      <w:pPr>
        <w:shd w:val="clear" w:color="auto" w:fill="FFFFFF"/>
        <w:spacing w:after="0" w:line="240" w:lineRule="auto"/>
        <w:rPr>
          <w:rFonts w:eastAsia="Times New Roman" w:cs="Times New Roman"/>
          <w:b/>
          <w:color w:val="222222"/>
          <w:sz w:val="40"/>
          <w:szCs w:val="40"/>
          <w:lang w:eastAsia="en-GB"/>
        </w:rPr>
      </w:pPr>
    </w:p>
    <w:p w14:paraId="1713C350" w14:textId="77777777" w:rsidR="00DE3FDD" w:rsidRDefault="00E83A13" w:rsidP="008D0486">
      <w:pPr>
        <w:shd w:val="clear" w:color="auto" w:fill="FFFFFF"/>
        <w:spacing w:after="0" w:line="240" w:lineRule="auto"/>
        <w:rPr>
          <w:rFonts w:eastAsia="Times New Roman" w:cs="Times New Roman"/>
          <w:b/>
          <w:color w:val="222222"/>
          <w:sz w:val="40"/>
          <w:szCs w:val="40"/>
          <w:lang w:eastAsia="en-GB"/>
        </w:rPr>
      </w:pPr>
      <w:r w:rsidRPr="00E83A13">
        <w:rPr>
          <w:rFonts w:eastAsia="Times New Roman" w:cs="Times New Roman"/>
          <w:b/>
          <w:color w:val="222222"/>
          <w:sz w:val="40"/>
          <w:szCs w:val="40"/>
          <w:lang w:eastAsia="en-GB"/>
        </w:rPr>
        <w:t>Re</w:t>
      </w:r>
      <w:r w:rsidR="006C4CDA" w:rsidRPr="00E83A13">
        <w:rPr>
          <w:rFonts w:eastAsia="Times New Roman" w:cs="Times New Roman"/>
          <w:b/>
          <w:color w:val="222222"/>
          <w:sz w:val="40"/>
          <w:szCs w:val="40"/>
          <w:lang w:eastAsia="en-GB"/>
        </w:rPr>
        <w:t>search Methods Workshop</w:t>
      </w:r>
    </w:p>
    <w:p w14:paraId="6C38819E" w14:textId="77777777" w:rsidR="00031FAB" w:rsidRDefault="00031FAB" w:rsidP="00031FAB">
      <w:pPr>
        <w:rPr>
          <w:sz w:val="24"/>
          <w:szCs w:val="24"/>
        </w:rPr>
      </w:pPr>
      <w:r w:rsidRPr="00E83A13">
        <w:rPr>
          <w:rFonts w:cs="Courier New"/>
          <w:b/>
          <w:color w:val="000000"/>
          <w:sz w:val="24"/>
          <w:szCs w:val="24"/>
        </w:rPr>
        <w:t xml:space="preserve">Thursday 27th October: </w:t>
      </w:r>
      <w:r w:rsidRPr="00E83A13">
        <w:rPr>
          <w:b/>
          <w:sz w:val="24"/>
          <w:szCs w:val="24"/>
        </w:rPr>
        <w:t>11.15 – 13.15</w:t>
      </w:r>
      <w:r w:rsidRPr="00E83A13">
        <w:rPr>
          <w:sz w:val="24"/>
          <w:szCs w:val="24"/>
        </w:rPr>
        <w:t xml:space="preserve"> </w:t>
      </w:r>
    </w:p>
    <w:p w14:paraId="4ED17505" w14:textId="77777777" w:rsidR="00031FAB" w:rsidRPr="00E83A13" w:rsidRDefault="00031FAB" w:rsidP="00031FAB">
      <w:pPr>
        <w:spacing w:line="240" w:lineRule="auto"/>
        <w:rPr>
          <w:rFonts w:cs="Tahoma"/>
          <w:i/>
          <w:color w:val="000000"/>
          <w:sz w:val="24"/>
          <w:szCs w:val="24"/>
        </w:rPr>
      </w:pPr>
      <w:r w:rsidRPr="00E83A13">
        <w:rPr>
          <w:rFonts w:cs="Times New Roman"/>
          <w:b/>
          <w:sz w:val="24"/>
          <w:szCs w:val="24"/>
        </w:rPr>
        <w:t>In case you have questions about the workshop:</w:t>
      </w:r>
      <w:r w:rsidRPr="00E83A13">
        <w:t xml:space="preserve"> </w:t>
      </w:r>
      <w:hyperlink r:id="rId22" w:history="1">
        <w:r w:rsidRPr="00D41843">
          <w:rPr>
            <w:rStyle w:val="Hyperlink"/>
            <w:rFonts w:cs="Tahoma"/>
            <w:sz w:val="24"/>
            <w:szCs w:val="24"/>
          </w:rPr>
          <w:t>lizineson@gmail.com</w:t>
        </w:r>
      </w:hyperlink>
    </w:p>
    <w:p w14:paraId="54832CF0" w14:textId="77777777" w:rsidR="00031FAB" w:rsidRPr="00E83A13" w:rsidRDefault="00031FAB" w:rsidP="00031FAB">
      <w:pPr>
        <w:rPr>
          <w:rFonts w:cs="Tahoma"/>
          <w:i/>
          <w:color w:val="000000"/>
          <w:sz w:val="24"/>
          <w:szCs w:val="24"/>
        </w:rPr>
      </w:pPr>
      <w:r w:rsidRPr="00E83A13">
        <w:rPr>
          <w:rFonts w:cs="Times New Roman"/>
          <w:b/>
          <w:sz w:val="24"/>
          <w:szCs w:val="24"/>
        </w:rPr>
        <w:t xml:space="preserve">In case you wish to register for the workshop: </w:t>
      </w:r>
      <w:hyperlink r:id="rId23" w:history="1">
        <w:r w:rsidRPr="00E83A13">
          <w:rPr>
            <w:rStyle w:val="Hyperlink"/>
            <w:rFonts w:cs="Times New Roman"/>
            <w:sz w:val="24"/>
            <w:szCs w:val="24"/>
          </w:rPr>
          <w:t>eurochriebudapest@wecotravel.hu</w:t>
        </w:r>
      </w:hyperlink>
    </w:p>
    <w:p w14:paraId="475FD126" w14:textId="43EC74D5" w:rsidR="00031FAB" w:rsidRDefault="00031FAB" w:rsidP="00031FAB">
      <w:pPr>
        <w:rPr>
          <w:rFonts w:cs="Courier New"/>
          <w:b/>
          <w:color w:val="000000"/>
          <w:sz w:val="24"/>
          <w:szCs w:val="24"/>
        </w:rPr>
      </w:pPr>
      <w:r w:rsidRPr="00E83A13">
        <w:rPr>
          <w:rFonts w:cs="Courier New"/>
          <w:b/>
          <w:color w:val="000000"/>
          <w:sz w:val="24"/>
          <w:szCs w:val="24"/>
        </w:rPr>
        <w:t>Facilitator: Dr Elizabeth M. Ineson</w:t>
      </w:r>
    </w:p>
    <w:p w14:paraId="0334EDD0" w14:textId="614AF534" w:rsidR="00855A36" w:rsidRPr="00E83A13" w:rsidRDefault="00D44CF2" w:rsidP="00031FAB">
      <w:pPr>
        <w:rPr>
          <w:rFonts w:cs="Courier New"/>
          <w:b/>
          <w:color w:val="000000"/>
          <w:sz w:val="24"/>
          <w:szCs w:val="24"/>
        </w:rPr>
      </w:pPr>
      <w:r w:rsidRPr="00031FAB">
        <w:rPr>
          <w:rFonts w:eastAsia="Times New Roman" w:cs="Times New Roman"/>
          <w:b/>
          <w:noProof/>
          <w:color w:val="222222"/>
          <w:sz w:val="40"/>
          <w:szCs w:val="40"/>
          <w:lang w:eastAsia="en-GB"/>
        </w:rPr>
        <mc:AlternateContent>
          <mc:Choice Requires="wps">
            <w:drawing>
              <wp:anchor distT="0" distB="0" distL="114300" distR="114300" simplePos="0" relativeHeight="251661312" behindDoc="0" locked="0" layoutInCell="1" allowOverlap="1" wp14:anchorId="028BB7D6" wp14:editId="3F3B30C6">
                <wp:simplePos x="0" y="0"/>
                <wp:positionH relativeFrom="column">
                  <wp:posOffset>1991995</wp:posOffset>
                </wp:positionH>
                <wp:positionV relativeFrom="paragraph">
                  <wp:posOffset>51435</wp:posOffset>
                </wp:positionV>
                <wp:extent cx="3910965" cy="3566795"/>
                <wp:effectExtent l="0" t="0" r="2603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965" cy="3566795"/>
                        </a:xfrm>
                        <a:prstGeom prst="rect">
                          <a:avLst/>
                        </a:prstGeom>
                        <a:solidFill>
                          <a:srgbClr val="FFFFFF"/>
                        </a:solidFill>
                        <a:ln w="9525">
                          <a:solidFill>
                            <a:schemeClr val="bg1"/>
                          </a:solidFill>
                          <a:miter lim="800000"/>
                          <a:headEnd/>
                          <a:tailEnd/>
                        </a:ln>
                      </wps:spPr>
                      <wps:txbx>
                        <w:txbxContent>
                          <w:p w14:paraId="2AAF87F0" w14:textId="4E5F4896" w:rsidR="00031FAB" w:rsidRPr="00337818" w:rsidRDefault="00031FAB" w:rsidP="00031FAB">
                            <w:pPr>
                              <w:tabs>
                                <w:tab w:val="left" w:pos="-720"/>
                              </w:tabs>
                              <w:suppressAutoHyphens/>
                              <w:jc w:val="both"/>
                              <w:rPr>
                                <w:rFonts w:ascii="Calibri" w:hAnsi="Calibri" w:cs="Calibri"/>
                              </w:rPr>
                            </w:pPr>
                            <w:r w:rsidRPr="00337818">
                              <w:rPr>
                                <w:rFonts w:ascii="Calibri" w:hAnsi="Calibri" w:cs="Calibri"/>
                                <w:b/>
                                <w:spacing w:val="-3"/>
                              </w:rPr>
                              <w:t>Elizabeth</w:t>
                            </w:r>
                            <w:ins w:id="0" w:author="MMU User" w:date="2016-10-20T15:05:00Z">
                              <w:r w:rsidR="005F5CD7">
                                <w:rPr>
                                  <w:rFonts w:ascii="Calibri" w:hAnsi="Calibri" w:cs="Calibri"/>
                                  <w:b/>
                                  <w:spacing w:val="-3"/>
                                </w:rPr>
                                <w:t xml:space="preserve"> Ineson</w:t>
                              </w:r>
                            </w:ins>
                            <w:r w:rsidRPr="00337818">
                              <w:rPr>
                                <w:rFonts w:ascii="Calibri" w:hAnsi="Calibri" w:cs="Calibri"/>
                                <w:b/>
                                <w:spacing w:val="-3"/>
                              </w:rPr>
                              <w:t xml:space="preserve"> </w:t>
                            </w:r>
                            <w:r>
                              <w:rPr>
                                <w:rFonts w:ascii="Calibri" w:hAnsi="Calibri" w:cs="Calibri"/>
                                <w:b/>
                                <w:spacing w:val="-3"/>
                              </w:rPr>
                              <w:t>r</w:t>
                            </w:r>
                            <w:r w:rsidRPr="006975B8">
                              <w:rPr>
                                <w:rFonts w:ascii="Calibri" w:hAnsi="Calibri" w:cs="Calibri"/>
                                <w:spacing w:val="-3"/>
                              </w:rPr>
                              <w:t xml:space="preserve">ead Psychology and Mathematics before completing a PhD in </w:t>
                            </w:r>
                            <w:r w:rsidR="00895D15">
                              <w:rPr>
                                <w:rFonts w:ascii="Calibri" w:hAnsi="Calibri" w:cs="Calibri"/>
                                <w:spacing w:val="-3"/>
                              </w:rPr>
                              <w:t>E</w:t>
                            </w:r>
                            <w:r w:rsidRPr="006975B8">
                              <w:rPr>
                                <w:rFonts w:ascii="Calibri" w:hAnsi="Calibri" w:cs="Calibri"/>
                                <w:spacing w:val="-3"/>
                              </w:rPr>
                              <w:t>ducation</w:t>
                            </w:r>
                            <w:r w:rsidR="00895D15">
                              <w:rPr>
                                <w:rFonts w:ascii="Calibri" w:hAnsi="Calibri" w:cs="Calibri"/>
                                <w:spacing w:val="-3"/>
                              </w:rPr>
                              <w:t>al</w:t>
                            </w:r>
                            <w:r w:rsidRPr="006975B8">
                              <w:rPr>
                                <w:rFonts w:ascii="Calibri" w:hAnsi="Calibri" w:cs="Calibri"/>
                                <w:spacing w:val="-3"/>
                              </w:rPr>
                              <w:t xml:space="preserve"> Management. She has been awarded fellowship of the Institute of Hospitality and the Institute of Travel and Tourism. In 1999, she won the EuroCHRIE </w:t>
                            </w:r>
                            <w:r>
                              <w:rPr>
                                <w:rFonts w:ascii="Calibri" w:hAnsi="Calibri" w:cs="Calibri"/>
                                <w:spacing w:val="-3"/>
                              </w:rPr>
                              <w:t>President’s</w:t>
                            </w:r>
                            <w:r w:rsidRPr="006975B8">
                              <w:rPr>
                                <w:rFonts w:ascii="Calibri" w:hAnsi="Calibri" w:cs="Calibri"/>
                                <w:spacing w:val="-3"/>
                              </w:rPr>
                              <w:t xml:space="preserve"> award for outstanding achievement</w:t>
                            </w:r>
                            <w:r>
                              <w:rPr>
                                <w:rFonts w:ascii="Calibri" w:hAnsi="Calibri" w:cs="Calibri"/>
                                <w:spacing w:val="-3"/>
                              </w:rPr>
                              <w:t xml:space="preserve"> and is currently</w:t>
                            </w:r>
                            <w:r w:rsidR="00895D15">
                              <w:rPr>
                                <w:rFonts w:ascii="Calibri" w:hAnsi="Calibri" w:cs="Calibri"/>
                                <w:spacing w:val="-3"/>
                              </w:rPr>
                              <w:t xml:space="preserve"> </w:t>
                            </w:r>
                            <w:r>
                              <w:rPr>
                                <w:rFonts w:ascii="Calibri" w:hAnsi="Calibri" w:cs="Calibri"/>
                                <w:spacing w:val="-3"/>
                              </w:rPr>
                              <w:t xml:space="preserve">Director of Research for EuroCHRIE and </w:t>
                            </w:r>
                            <w:r w:rsidR="00895D15">
                              <w:rPr>
                                <w:rFonts w:ascii="Calibri" w:hAnsi="Calibri" w:cs="Calibri"/>
                                <w:spacing w:val="-3"/>
                              </w:rPr>
                              <w:t>O</w:t>
                            </w:r>
                            <w:r>
                              <w:rPr>
                                <w:rFonts w:ascii="Calibri" w:hAnsi="Calibri" w:cs="Calibri"/>
                                <w:spacing w:val="-3"/>
                              </w:rPr>
                              <w:t>perations’ Manager for the charitable trust, La fondation pour la formation hôtelière whose links span 21 C</w:t>
                            </w:r>
                            <w:ins w:id="1" w:author="MMU User" w:date="2016-10-20T15:07:00Z">
                              <w:r w:rsidR="00575EA7">
                                <w:rPr>
                                  <w:rFonts w:ascii="Calibri" w:hAnsi="Calibri" w:cs="Calibri"/>
                                  <w:spacing w:val="-3"/>
                                </w:rPr>
                                <w:t xml:space="preserve">entral </w:t>
                              </w:r>
                            </w:ins>
                            <w:r w:rsidR="00895D15">
                              <w:rPr>
                                <w:rFonts w:ascii="Calibri" w:hAnsi="Calibri" w:cs="Calibri"/>
                                <w:spacing w:val="-3"/>
                              </w:rPr>
                              <w:t>&amp;</w:t>
                            </w:r>
                            <w:del w:id="2" w:author="MMU User" w:date="2016-10-20T15:07:00Z">
                              <w:r w:rsidR="00895D15" w:rsidDel="00575EA7">
                                <w:rPr>
                                  <w:rFonts w:ascii="Calibri" w:hAnsi="Calibri" w:cs="Calibri"/>
                                  <w:spacing w:val="-3"/>
                                </w:rPr>
                                <w:delText>E</w:delText>
                              </w:r>
                            </w:del>
                            <w:bookmarkStart w:id="3" w:name="_GoBack"/>
                            <w:bookmarkEnd w:id="3"/>
                            <w:r>
                              <w:rPr>
                                <w:rFonts w:ascii="Calibri" w:hAnsi="Calibri" w:cs="Calibri"/>
                                <w:spacing w:val="-3"/>
                              </w:rPr>
                              <w:t xml:space="preserve"> Eastern European countries. Liz’s </w:t>
                            </w:r>
                            <w:r w:rsidR="00895D15">
                              <w:rPr>
                                <w:rFonts w:ascii="Calibri" w:hAnsi="Calibri" w:cs="Calibri"/>
                                <w:spacing w:val="-3"/>
                              </w:rPr>
                              <w:t>work focuses on ex</w:t>
                            </w:r>
                            <w:r w:rsidRPr="006975B8">
                              <w:rPr>
                                <w:rFonts w:ascii="Calibri" w:hAnsi="Calibri" w:cs="Calibri"/>
                                <w:spacing w:val="-3"/>
                              </w:rPr>
                              <w:t xml:space="preserve">periential and action learning to underpin </w:t>
                            </w:r>
                            <w:r>
                              <w:rPr>
                                <w:rFonts w:ascii="Calibri" w:hAnsi="Calibri" w:cs="Calibri"/>
                                <w:spacing w:val="-3"/>
                              </w:rPr>
                              <w:t xml:space="preserve">international </w:t>
                            </w:r>
                            <w:r w:rsidRPr="006975B8">
                              <w:rPr>
                                <w:rFonts w:ascii="Calibri" w:hAnsi="Calibri" w:cs="Calibri"/>
                                <w:spacing w:val="-3"/>
                              </w:rPr>
                              <w:t>research and consultancy through industrial links</w:t>
                            </w:r>
                            <w:r>
                              <w:rPr>
                                <w:rFonts w:ascii="Calibri" w:hAnsi="Calibri" w:cs="Calibri"/>
                                <w:spacing w:val="-3"/>
                              </w:rPr>
                              <w:t xml:space="preserve"> and</w:t>
                            </w:r>
                            <w:r w:rsidRPr="006975B8">
                              <w:rPr>
                                <w:rFonts w:ascii="Calibri" w:hAnsi="Calibri" w:cs="Calibri"/>
                                <w:spacing w:val="-3"/>
                              </w:rPr>
                              <w:t xml:space="preserve"> staff development. </w:t>
                            </w:r>
                            <w:r w:rsidR="00895D15">
                              <w:rPr>
                                <w:rFonts w:ascii="Calibri" w:hAnsi="Calibri" w:cs="Calibri"/>
                                <w:spacing w:val="-3"/>
                              </w:rPr>
                              <w:t>She</w:t>
                            </w:r>
                            <w:r w:rsidRPr="006975B8">
                              <w:rPr>
                                <w:rFonts w:ascii="Calibri" w:hAnsi="Calibri" w:cs="Calibri"/>
                                <w:spacing w:val="-3"/>
                              </w:rPr>
                              <w:t xml:space="preserve"> has conducted over 90 Hospitality research projects and seminars for companies in the UK, USA and Europe</w:t>
                            </w:r>
                            <w:r w:rsidR="00895D15">
                              <w:rPr>
                                <w:rFonts w:ascii="Calibri" w:hAnsi="Calibri" w:cs="Calibri"/>
                                <w:spacing w:val="-3"/>
                              </w:rPr>
                              <w:t xml:space="preserve"> and contributed to </w:t>
                            </w:r>
                            <w:ins w:id="4" w:author="MMU User" w:date="2016-10-20T15:06:00Z">
                              <w:r w:rsidR="005F5CD7">
                                <w:rPr>
                                  <w:rFonts w:ascii="Calibri" w:hAnsi="Calibri" w:cs="Calibri"/>
                                  <w:spacing w:val="-3"/>
                                </w:rPr>
                                <w:t xml:space="preserve">in excess of </w:t>
                              </w:r>
                            </w:ins>
                            <w:r w:rsidRPr="006975B8">
                              <w:rPr>
                                <w:rFonts w:ascii="Calibri" w:hAnsi="Calibri" w:cs="Calibri"/>
                                <w:spacing w:val="-3"/>
                              </w:rPr>
                              <w:t>200</w:t>
                            </w:r>
                            <w:del w:id="5" w:author="MMU User" w:date="2016-10-20T15:06:00Z">
                              <w:r w:rsidR="00895D15" w:rsidDel="005F5CD7">
                                <w:rPr>
                                  <w:rFonts w:ascii="Calibri" w:hAnsi="Calibri" w:cs="Calibri"/>
                                  <w:spacing w:val="-3"/>
                                </w:rPr>
                                <w:delText>+</w:delText>
                              </w:r>
                            </w:del>
                            <w:r w:rsidRPr="006975B8">
                              <w:rPr>
                                <w:rFonts w:ascii="Calibri" w:hAnsi="Calibri" w:cs="Calibri"/>
                                <w:spacing w:val="-3"/>
                              </w:rPr>
                              <w:t xml:space="preserve"> publications, conference </w:t>
                            </w:r>
                            <w:r w:rsidR="00895D15">
                              <w:rPr>
                                <w:rFonts w:ascii="Calibri" w:hAnsi="Calibri" w:cs="Calibri"/>
                                <w:spacing w:val="-3"/>
                              </w:rPr>
                              <w:t>papers/workshops</w:t>
                            </w:r>
                            <w:r w:rsidRPr="006975B8">
                              <w:rPr>
                                <w:rFonts w:ascii="Calibri" w:hAnsi="Calibri" w:cs="Calibri"/>
                                <w:spacing w:val="-3"/>
                              </w:rPr>
                              <w:t xml:space="preserve">, short courses, seminars and reports. </w:t>
                            </w:r>
                            <w:r w:rsidR="00895D15">
                              <w:rPr>
                                <w:rFonts w:ascii="Calibri" w:hAnsi="Calibri" w:cs="Calibri"/>
                                <w:spacing w:val="-3"/>
                              </w:rPr>
                              <w:t>She w</w:t>
                            </w:r>
                            <w:r w:rsidRPr="006975B8">
                              <w:rPr>
                                <w:rFonts w:ascii="Calibri" w:hAnsi="Calibri" w:cs="Calibri"/>
                              </w:rPr>
                              <w:t>as awarded an honorary Professorship by Budapest Business School</w:t>
                            </w:r>
                            <w:r>
                              <w:rPr>
                                <w:rFonts w:ascii="Calibri" w:hAnsi="Calibri" w:cs="Calibri"/>
                              </w:rPr>
                              <w:t xml:space="preserve"> and s</w:t>
                            </w:r>
                            <w:r w:rsidRPr="006975B8">
                              <w:rPr>
                                <w:rFonts w:ascii="Calibri" w:hAnsi="Calibri" w:cs="Calibri"/>
                              </w:rPr>
                              <w:t>he</w:t>
                            </w:r>
                            <w:r>
                              <w:rPr>
                                <w:rFonts w:ascii="Calibri" w:hAnsi="Calibri" w:cs="Calibri"/>
                              </w:rPr>
                              <w:t xml:space="preserve"> </w:t>
                            </w:r>
                            <w:r w:rsidRPr="006975B8">
                              <w:rPr>
                                <w:rFonts w:ascii="Calibri" w:hAnsi="Calibri" w:cs="Calibri"/>
                              </w:rPr>
                              <w:t xml:space="preserve">has co-edited </w:t>
                            </w:r>
                            <w:r>
                              <w:rPr>
                                <w:rFonts w:ascii="Calibri" w:hAnsi="Calibri" w:cs="Calibri"/>
                              </w:rPr>
                              <w:t>seven</w:t>
                            </w:r>
                            <w:r w:rsidRPr="006975B8">
                              <w:rPr>
                                <w:rFonts w:ascii="Calibri" w:hAnsi="Calibri" w:cs="Calibri"/>
                              </w:rPr>
                              <w:t xml:space="preserve"> </w:t>
                            </w:r>
                            <w:r>
                              <w:rPr>
                                <w:rFonts w:ascii="Calibri" w:hAnsi="Calibri" w:cs="Calibri"/>
                              </w:rPr>
                              <w:t>volumes</w:t>
                            </w:r>
                            <w:r w:rsidRPr="006975B8">
                              <w:rPr>
                                <w:rFonts w:ascii="Calibri" w:hAnsi="Calibri" w:cs="Calibri"/>
                              </w:rPr>
                              <w:t xml:space="preserve"> </w:t>
                            </w:r>
                            <w:r>
                              <w:rPr>
                                <w:rFonts w:ascii="Calibri" w:hAnsi="Calibri" w:cs="Calibri"/>
                              </w:rPr>
                              <w:t>of</w:t>
                            </w:r>
                            <w:r w:rsidRPr="006975B8">
                              <w:rPr>
                                <w:rFonts w:ascii="Calibri" w:hAnsi="Calibri" w:cs="Calibri"/>
                              </w:rPr>
                              <w:t xml:space="preserve"> International Case Studies for Hospitality</w:t>
                            </w:r>
                            <w:r>
                              <w:rPr>
                                <w:rFonts w:ascii="Calibri" w:hAnsi="Calibri" w:cs="Calibri"/>
                              </w:rPr>
                              <w:t>,</w:t>
                            </w:r>
                            <w:r w:rsidRPr="006975B8">
                              <w:rPr>
                                <w:rFonts w:ascii="Calibri" w:hAnsi="Calibri" w:cs="Calibri"/>
                              </w:rPr>
                              <w:t xml:space="preserve"> Tourism</w:t>
                            </w:r>
                            <w:r>
                              <w:rPr>
                                <w:rFonts w:ascii="Calibri" w:hAnsi="Calibri" w:cs="Calibri"/>
                              </w:rPr>
                              <w:t xml:space="preserve"> and Event</w:t>
                            </w:r>
                            <w:r w:rsidRPr="006975B8">
                              <w:rPr>
                                <w:rFonts w:ascii="Calibri" w:hAnsi="Calibri" w:cs="Calibri"/>
                              </w:rPr>
                              <w:t xml:space="preserve"> Management Students</w:t>
                            </w:r>
                            <w:r w:rsidR="00895D15">
                              <w:rPr>
                                <w:rFonts w:ascii="Calibri" w:hAnsi="Calibri" w:cs="Calibri"/>
                              </w:rPr>
                              <w:t xml:space="preserve"> and Trainees</w:t>
                            </w:r>
                            <w:r>
                              <w:rPr>
                                <w:rFonts w:ascii="Calibri" w:hAnsi="Calibri" w:cs="Calibri"/>
                              </w:rPr>
                              <w:t>.</w:t>
                            </w:r>
                          </w:p>
                          <w:p w14:paraId="2AFEDB21" w14:textId="77777777" w:rsidR="00031FAB" w:rsidRDefault="00031FAB" w:rsidP="00031F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6.85pt;margin-top:4.05pt;width:307.95pt;height:28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" strokecolor="white [3212]">
                <v:textbox>
                  <w:txbxContent>
                    <w:p w14:paraId="2AAF87F0" w14:textId="4E5F4896" w:rsidR="00031FAB" w:rsidRPr="00337818" w:rsidRDefault="00031FAB" w:rsidP="00031FAB">
                      <w:pPr>
                        <w:tabs>
                          <w:tab w:val="left" w:pos="-720"/>
                        </w:tabs>
                        <w:suppressAutoHyphens/>
                        <w:jc w:val="both"/>
                        <w:rPr>
                          <w:rFonts w:ascii="Calibri" w:hAnsi="Calibri" w:cs="Calibri"/>
                        </w:rPr>
                      </w:pPr>
                      <w:r w:rsidRPr="00337818">
                        <w:rPr>
                          <w:rFonts w:ascii="Calibri" w:hAnsi="Calibri" w:cs="Calibri"/>
                          <w:b/>
                          <w:spacing w:val="-3"/>
                        </w:rPr>
                        <w:t>Elizabeth</w:t>
                      </w:r>
                      <w:ins w:id="6" w:author="MMU User" w:date="2016-10-20T15:05:00Z">
                        <w:r w:rsidR="005F5CD7">
                          <w:rPr>
                            <w:rFonts w:ascii="Calibri" w:hAnsi="Calibri" w:cs="Calibri"/>
                            <w:b/>
                            <w:spacing w:val="-3"/>
                          </w:rPr>
                          <w:t xml:space="preserve"> Ineson</w:t>
                        </w:r>
                      </w:ins>
                      <w:r w:rsidRPr="00337818">
                        <w:rPr>
                          <w:rFonts w:ascii="Calibri" w:hAnsi="Calibri" w:cs="Calibri"/>
                          <w:b/>
                          <w:spacing w:val="-3"/>
                        </w:rPr>
                        <w:t xml:space="preserve"> </w:t>
                      </w:r>
                      <w:r>
                        <w:rPr>
                          <w:rFonts w:ascii="Calibri" w:hAnsi="Calibri" w:cs="Calibri"/>
                          <w:b/>
                          <w:spacing w:val="-3"/>
                        </w:rPr>
                        <w:t>r</w:t>
                      </w:r>
                      <w:r w:rsidRPr="006975B8">
                        <w:rPr>
                          <w:rFonts w:ascii="Calibri" w:hAnsi="Calibri" w:cs="Calibri"/>
                          <w:spacing w:val="-3"/>
                        </w:rPr>
                        <w:t xml:space="preserve">ead Psychology and Mathematics before completing a PhD in </w:t>
                      </w:r>
                      <w:r w:rsidR="00895D15">
                        <w:rPr>
                          <w:rFonts w:ascii="Calibri" w:hAnsi="Calibri" w:cs="Calibri"/>
                          <w:spacing w:val="-3"/>
                        </w:rPr>
                        <w:t>E</w:t>
                      </w:r>
                      <w:r w:rsidRPr="006975B8">
                        <w:rPr>
                          <w:rFonts w:ascii="Calibri" w:hAnsi="Calibri" w:cs="Calibri"/>
                          <w:spacing w:val="-3"/>
                        </w:rPr>
                        <w:t>ducation</w:t>
                      </w:r>
                      <w:r w:rsidR="00895D15">
                        <w:rPr>
                          <w:rFonts w:ascii="Calibri" w:hAnsi="Calibri" w:cs="Calibri"/>
                          <w:spacing w:val="-3"/>
                        </w:rPr>
                        <w:t>al</w:t>
                      </w:r>
                      <w:r w:rsidRPr="006975B8">
                        <w:rPr>
                          <w:rFonts w:ascii="Calibri" w:hAnsi="Calibri" w:cs="Calibri"/>
                          <w:spacing w:val="-3"/>
                        </w:rPr>
                        <w:t xml:space="preserve"> Management. She has been awarded fellowship of the Institute of Hospitality and the Institute of Travel and Tourism. In 1999, she won the EuroCHRIE </w:t>
                      </w:r>
                      <w:r>
                        <w:rPr>
                          <w:rFonts w:ascii="Calibri" w:hAnsi="Calibri" w:cs="Calibri"/>
                          <w:spacing w:val="-3"/>
                        </w:rPr>
                        <w:t>President’s</w:t>
                      </w:r>
                      <w:r w:rsidRPr="006975B8">
                        <w:rPr>
                          <w:rFonts w:ascii="Calibri" w:hAnsi="Calibri" w:cs="Calibri"/>
                          <w:spacing w:val="-3"/>
                        </w:rPr>
                        <w:t xml:space="preserve"> award for outstanding achievement</w:t>
                      </w:r>
                      <w:r>
                        <w:rPr>
                          <w:rFonts w:ascii="Calibri" w:hAnsi="Calibri" w:cs="Calibri"/>
                          <w:spacing w:val="-3"/>
                        </w:rPr>
                        <w:t xml:space="preserve"> and is currently</w:t>
                      </w:r>
                      <w:r w:rsidR="00895D15">
                        <w:rPr>
                          <w:rFonts w:ascii="Calibri" w:hAnsi="Calibri" w:cs="Calibri"/>
                          <w:spacing w:val="-3"/>
                        </w:rPr>
                        <w:t xml:space="preserve"> </w:t>
                      </w:r>
                      <w:r>
                        <w:rPr>
                          <w:rFonts w:ascii="Calibri" w:hAnsi="Calibri" w:cs="Calibri"/>
                          <w:spacing w:val="-3"/>
                        </w:rPr>
                        <w:t xml:space="preserve">Director of Research for EuroCHRIE and </w:t>
                      </w:r>
                      <w:r w:rsidR="00895D15">
                        <w:rPr>
                          <w:rFonts w:ascii="Calibri" w:hAnsi="Calibri" w:cs="Calibri"/>
                          <w:spacing w:val="-3"/>
                        </w:rPr>
                        <w:t>O</w:t>
                      </w:r>
                      <w:r>
                        <w:rPr>
                          <w:rFonts w:ascii="Calibri" w:hAnsi="Calibri" w:cs="Calibri"/>
                          <w:spacing w:val="-3"/>
                        </w:rPr>
                        <w:t>perations’ Manager for the charitable trust, La fondation pour la formation hôtelière whose links span 21 C</w:t>
                      </w:r>
                      <w:ins w:id="7" w:author="MMU User" w:date="2016-10-20T15:07:00Z">
                        <w:r w:rsidR="00575EA7">
                          <w:rPr>
                            <w:rFonts w:ascii="Calibri" w:hAnsi="Calibri" w:cs="Calibri"/>
                            <w:spacing w:val="-3"/>
                          </w:rPr>
                          <w:t xml:space="preserve">entral </w:t>
                        </w:r>
                      </w:ins>
                      <w:r w:rsidR="00895D15">
                        <w:rPr>
                          <w:rFonts w:ascii="Calibri" w:hAnsi="Calibri" w:cs="Calibri"/>
                          <w:spacing w:val="-3"/>
                        </w:rPr>
                        <w:t>&amp;</w:t>
                      </w:r>
                      <w:del w:id="8" w:author="MMU User" w:date="2016-10-20T15:07:00Z">
                        <w:r w:rsidR="00895D15" w:rsidDel="00575EA7">
                          <w:rPr>
                            <w:rFonts w:ascii="Calibri" w:hAnsi="Calibri" w:cs="Calibri"/>
                            <w:spacing w:val="-3"/>
                          </w:rPr>
                          <w:delText>E</w:delText>
                        </w:r>
                      </w:del>
                      <w:bookmarkStart w:id="9" w:name="_GoBack"/>
                      <w:bookmarkEnd w:id="9"/>
                      <w:r>
                        <w:rPr>
                          <w:rFonts w:ascii="Calibri" w:hAnsi="Calibri" w:cs="Calibri"/>
                          <w:spacing w:val="-3"/>
                        </w:rPr>
                        <w:t xml:space="preserve"> Eastern European countries. Liz’s </w:t>
                      </w:r>
                      <w:r w:rsidR="00895D15">
                        <w:rPr>
                          <w:rFonts w:ascii="Calibri" w:hAnsi="Calibri" w:cs="Calibri"/>
                          <w:spacing w:val="-3"/>
                        </w:rPr>
                        <w:t>work focuses on ex</w:t>
                      </w:r>
                      <w:r w:rsidRPr="006975B8">
                        <w:rPr>
                          <w:rFonts w:ascii="Calibri" w:hAnsi="Calibri" w:cs="Calibri"/>
                          <w:spacing w:val="-3"/>
                        </w:rPr>
                        <w:t xml:space="preserve">periential and action learning to underpin </w:t>
                      </w:r>
                      <w:r>
                        <w:rPr>
                          <w:rFonts w:ascii="Calibri" w:hAnsi="Calibri" w:cs="Calibri"/>
                          <w:spacing w:val="-3"/>
                        </w:rPr>
                        <w:t xml:space="preserve">international </w:t>
                      </w:r>
                      <w:r w:rsidRPr="006975B8">
                        <w:rPr>
                          <w:rFonts w:ascii="Calibri" w:hAnsi="Calibri" w:cs="Calibri"/>
                          <w:spacing w:val="-3"/>
                        </w:rPr>
                        <w:t>research and consultancy through industrial links</w:t>
                      </w:r>
                      <w:r>
                        <w:rPr>
                          <w:rFonts w:ascii="Calibri" w:hAnsi="Calibri" w:cs="Calibri"/>
                          <w:spacing w:val="-3"/>
                        </w:rPr>
                        <w:t xml:space="preserve"> and</w:t>
                      </w:r>
                      <w:r w:rsidRPr="006975B8">
                        <w:rPr>
                          <w:rFonts w:ascii="Calibri" w:hAnsi="Calibri" w:cs="Calibri"/>
                          <w:spacing w:val="-3"/>
                        </w:rPr>
                        <w:t xml:space="preserve"> staff development. </w:t>
                      </w:r>
                      <w:r w:rsidR="00895D15">
                        <w:rPr>
                          <w:rFonts w:ascii="Calibri" w:hAnsi="Calibri" w:cs="Calibri"/>
                          <w:spacing w:val="-3"/>
                        </w:rPr>
                        <w:t>She</w:t>
                      </w:r>
                      <w:r w:rsidRPr="006975B8">
                        <w:rPr>
                          <w:rFonts w:ascii="Calibri" w:hAnsi="Calibri" w:cs="Calibri"/>
                          <w:spacing w:val="-3"/>
                        </w:rPr>
                        <w:t xml:space="preserve"> has conducted over 90 Hospitality research projects and seminars for companies in the UK, USA and Europe</w:t>
                      </w:r>
                      <w:r w:rsidR="00895D15">
                        <w:rPr>
                          <w:rFonts w:ascii="Calibri" w:hAnsi="Calibri" w:cs="Calibri"/>
                          <w:spacing w:val="-3"/>
                        </w:rPr>
                        <w:t xml:space="preserve"> and contributed to </w:t>
                      </w:r>
                      <w:ins w:id="10" w:author="MMU User" w:date="2016-10-20T15:06:00Z">
                        <w:r w:rsidR="005F5CD7">
                          <w:rPr>
                            <w:rFonts w:ascii="Calibri" w:hAnsi="Calibri" w:cs="Calibri"/>
                            <w:spacing w:val="-3"/>
                          </w:rPr>
                          <w:t xml:space="preserve">in excess of </w:t>
                        </w:r>
                      </w:ins>
                      <w:r w:rsidRPr="006975B8">
                        <w:rPr>
                          <w:rFonts w:ascii="Calibri" w:hAnsi="Calibri" w:cs="Calibri"/>
                          <w:spacing w:val="-3"/>
                        </w:rPr>
                        <w:t>200</w:t>
                      </w:r>
                      <w:del w:id="11" w:author="MMU User" w:date="2016-10-20T15:06:00Z">
                        <w:r w:rsidR="00895D15" w:rsidDel="005F5CD7">
                          <w:rPr>
                            <w:rFonts w:ascii="Calibri" w:hAnsi="Calibri" w:cs="Calibri"/>
                            <w:spacing w:val="-3"/>
                          </w:rPr>
                          <w:delText>+</w:delText>
                        </w:r>
                      </w:del>
                      <w:r w:rsidRPr="006975B8">
                        <w:rPr>
                          <w:rFonts w:ascii="Calibri" w:hAnsi="Calibri" w:cs="Calibri"/>
                          <w:spacing w:val="-3"/>
                        </w:rPr>
                        <w:t xml:space="preserve"> publications, conference </w:t>
                      </w:r>
                      <w:r w:rsidR="00895D15">
                        <w:rPr>
                          <w:rFonts w:ascii="Calibri" w:hAnsi="Calibri" w:cs="Calibri"/>
                          <w:spacing w:val="-3"/>
                        </w:rPr>
                        <w:t>papers/workshops</w:t>
                      </w:r>
                      <w:r w:rsidRPr="006975B8">
                        <w:rPr>
                          <w:rFonts w:ascii="Calibri" w:hAnsi="Calibri" w:cs="Calibri"/>
                          <w:spacing w:val="-3"/>
                        </w:rPr>
                        <w:t xml:space="preserve">, short courses, seminars and reports. </w:t>
                      </w:r>
                      <w:r w:rsidR="00895D15">
                        <w:rPr>
                          <w:rFonts w:ascii="Calibri" w:hAnsi="Calibri" w:cs="Calibri"/>
                          <w:spacing w:val="-3"/>
                        </w:rPr>
                        <w:t>She w</w:t>
                      </w:r>
                      <w:r w:rsidRPr="006975B8">
                        <w:rPr>
                          <w:rFonts w:ascii="Calibri" w:hAnsi="Calibri" w:cs="Calibri"/>
                        </w:rPr>
                        <w:t>as awarded an honorary Professorship by Budapest Business School</w:t>
                      </w:r>
                      <w:r>
                        <w:rPr>
                          <w:rFonts w:ascii="Calibri" w:hAnsi="Calibri" w:cs="Calibri"/>
                        </w:rPr>
                        <w:t xml:space="preserve"> and s</w:t>
                      </w:r>
                      <w:r w:rsidRPr="006975B8">
                        <w:rPr>
                          <w:rFonts w:ascii="Calibri" w:hAnsi="Calibri" w:cs="Calibri"/>
                        </w:rPr>
                        <w:t>he</w:t>
                      </w:r>
                      <w:r>
                        <w:rPr>
                          <w:rFonts w:ascii="Calibri" w:hAnsi="Calibri" w:cs="Calibri"/>
                        </w:rPr>
                        <w:t xml:space="preserve"> </w:t>
                      </w:r>
                      <w:r w:rsidRPr="006975B8">
                        <w:rPr>
                          <w:rFonts w:ascii="Calibri" w:hAnsi="Calibri" w:cs="Calibri"/>
                        </w:rPr>
                        <w:t xml:space="preserve">has co-edited </w:t>
                      </w:r>
                      <w:r>
                        <w:rPr>
                          <w:rFonts w:ascii="Calibri" w:hAnsi="Calibri" w:cs="Calibri"/>
                        </w:rPr>
                        <w:t>seven</w:t>
                      </w:r>
                      <w:r w:rsidRPr="006975B8">
                        <w:rPr>
                          <w:rFonts w:ascii="Calibri" w:hAnsi="Calibri" w:cs="Calibri"/>
                        </w:rPr>
                        <w:t xml:space="preserve"> </w:t>
                      </w:r>
                      <w:r>
                        <w:rPr>
                          <w:rFonts w:ascii="Calibri" w:hAnsi="Calibri" w:cs="Calibri"/>
                        </w:rPr>
                        <w:t>volumes</w:t>
                      </w:r>
                      <w:r w:rsidRPr="006975B8">
                        <w:rPr>
                          <w:rFonts w:ascii="Calibri" w:hAnsi="Calibri" w:cs="Calibri"/>
                        </w:rPr>
                        <w:t xml:space="preserve"> </w:t>
                      </w:r>
                      <w:r>
                        <w:rPr>
                          <w:rFonts w:ascii="Calibri" w:hAnsi="Calibri" w:cs="Calibri"/>
                        </w:rPr>
                        <w:t>of</w:t>
                      </w:r>
                      <w:r w:rsidRPr="006975B8">
                        <w:rPr>
                          <w:rFonts w:ascii="Calibri" w:hAnsi="Calibri" w:cs="Calibri"/>
                        </w:rPr>
                        <w:t xml:space="preserve"> International Case Studies for Hospitality</w:t>
                      </w:r>
                      <w:r>
                        <w:rPr>
                          <w:rFonts w:ascii="Calibri" w:hAnsi="Calibri" w:cs="Calibri"/>
                        </w:rPr>
                        <w:t>,</w:t>
                      </w:r>
                      <w:r w:rsidRPr="006975B8">
                        <w:rPr>
                          <w:rFonts w:ascii="Calibri" w:hAnsi="Calibri" w:cs="Calibri"/>
                        </w:rPr>
                        <w:t xml:space="preserve"> Tourism</w:t>
                      </w:r>
                      <w:r>
                        <w:rPr>
                          <w:rFonts w:ascii="Calibri" w:hAnsi="Calibri" w:cs="Calibri"/>
                        </w:rPr>
                        <w:t xml:space="preserve"> and Event</w:t>
                      </w:r>
                      <w:r w:rsidRPr="006975B8">
                        <w:rPr>
                          <w:rFonts w:ascii="Calibri" w:hAnsi="Calibri" w:cs="Calibri"/>
                        </w:rPr>
                        <w:t xml:space="preserve"> Management Students</w:t>
                      </w:r>
                      <w:r w:rsidR="00895D15">
                        <w:rPr>
                          <w:rFonts w:ascii="Calibri" w:hAnsi="Calibri" w:cs="Calibri"/>
                        </w:rPr>
                        <w:t xml:space="preserve"> and Trainees</w:t>
                      </w:r>
                      <w:r>
                        <w:rPr>
                          <w:rFonts w:ascii="Calibri" w:hAnsi="Calibri" w:cs="Calibri"/>
                        </w:rPr>
                        <w:t>.</w:t>
                      </w:r>
                    </w:p>
                    <w:p w14:paraId="2AFEDB21" w14:textId="77777777" w:rsidR="00031FAB" w:rsidRDefault="00031FAB" w:rsidP="00031FAB"/>
                  </w:txbxContent>
                </v:textbox>
              </v:shape>
            </w:pict>
          </mc:Fallback>
        </mc:AlternateContent>
      </w:r>
      <w:r>
        <w:rPr>
          <w:rFonts w:eastAsia="Times New Roman" w:cs="Times New Roman"/>
          <w:b/>
          <w:noProof/>
          <w:color w:val="222222"/>
          <w:sz w:val="40"/>
          <w:szCs w:val="40"/>
          <w:lang w:eastAsia="en-GB"/>
        </w:rPr>
        <w:drawing>
          <wp:anchor distT="0" distB="0" distL="114300" distR="114300" simplePos="0" relativeHeight="251671552" behindDoc="0" locked="0" layoutInCell="1" allowOverlap="1" wp14:anchorId="1F6D1FED" wp14:editId="5CCB0069">
            <wp:simplePos x="0" y="0"/>
            <wp:positionH relativeFrom="column">
              <wp:posOffset>-29845</wp:posOffset>
            </wp:positionH>
            <wp:positionV relativeFrom="paragraph">
              <wp:posOffset>155575</wp:posOffset>
            </wp:positionV>
            <wp:extent cx="1818000" cy="2336400"/>
            <wp:effectExtent l="0" t="0" r="11430" b="635"/>
            <wp:wrapNone/>
            <wp:docPr id="14" name="Picture 14" descr="C:\pictures\liz\Mum work photo 2014-08-31 -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ictures\liz\Mum work photo 2014-08-31 - bw.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8000" cy="233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7701A" w14:textId="6E07B3F4" w:rsidR="006C4CDA" w:rsidRPr="00E83A13" w:rsidRDefault="006C4CDA" w:rsidP="002558FE">
      <w:pPr>
        <w:shd w:val="clear" w:color="auto" w:fill="FFFFFF"/>
        <w:spacing w:after="0" w:line="240" w:lineRule="auto"/>
        <w:rPr>
          <w:rFonts w:eastAsia="Times New Roman" w:cs="Times New Roman"/>
          <w:b/>
          <w:color w:val="222222"/>
          <w:sz w:val="40"/>
          <w:szCs w:val="40"/>
          <w:lang w:eastAsia="en-GB"/>
        </w:rPr>
      </w:pPr>
    </w:p>
    <w:p w14:paraId="66C4725B" w14:textId="77777777" w:rsidR="00E83A13" w:rsidRPr="00E83A13" w:rsidRDefault="00E83A13" w:rsidP="00E83A13">
      <w:pPr>
        <w:spacing w:line="240" w:lineRule="auto"/>
        <w:rPr>
          <w:rFonts w:cs="Times New Roman"/>
          <w:b/>
          <w:sz w:val="24"/>
          <w:szCs w:val="24"/>
        </w:rPr>
      </w:pPr>
    </w:p>
    <w:p w14:paraId="1963EFE4" w14:textId="39098DA2" w:rsidR="00E83A13" w:rsidRPr="00E83A13" w:rsidRDefault="00E83A13" w:rsidP="00E83A13">
      <w:pPr>
        <w:spacing w:line="240" w:lineRule="auto"/>
        <w:rPr>
          <w:rFonts w:cs="Times New Roman"/>
          <w:b/>
          <w:sz w:val="24"/>
          <w:szCs w:val="24"/>
        </w:rPr>
      </w:pPr>
    </w:p>
    <w:p w14:paraId="29F6C7B6" w14:textId="4A96FA8A" w:rsidR="00E83A13" w:rsidRPr="00E83A13" w:rsidRDefault="00E83A13" w:rsidP="00E83A13">
      <w:pPr>
        <w:spacing w:after="0"/>
        <w:jc w:val="both"/>
        <w:rPr>
          <w:sz w:val="24"/>
          <w:szCs w:val="24"/>
        </w:rPr>
      </w:pPr>
    </w:p>
    <w:p w14:paraId="7B584856" w14:textId="1D164B4A" w:rsidR="006C4CDA" w:rsidRPr="00E83A13" w:rsidRDefault="00D44CF2">
      <w:pPr>
        <w:rPr>
          <w:rFonts w:eastAsia="Times New Roman" w:cs="Times New Roman"/>
          <w:color w:val="222222"/>
          <w:sz w:val="24"/>
          <w:szCs w:val="24"/>
          <w:lang w:eastAsia="en-GB"/>
        </w:rPr>
      </w:pPr>
      <w:r w:rsidRPr="00031FAB">
        <w:rPr>
          <w:rFonts w:cs="Times New Roman"/>
          <w:b/>
          <w:noProof/>
          <w:sz w:val="24"/>
          <w:szCs w:val="24"/>
          <w:lang w:eastAsia="en-GB"/>
        </w:rPr>
        <mc:AlternateContent>
          <mc:Choice Requires="wps">
            <w:drawing>
              <wp:anchor distT="0" distB="0" distL="114300" distR="114300" simplePos="0" relativeHeight="251660288" behindDoc="0" locked="0" layoutInCell="1" allowOverlap="1" wp14:anchorId="3241EC67" wp14:editId="72DB9156">
                <wp:simplePos x="0" y="0"/>
                <wp:positionH relativeFrom="column">
                  <wp:posOffset>-170815</wp:posOffset>
                </wp:positionH>
                <wp:positionV relativeFrom="paragraph">
                  <wp:posOffset>2242820</wp:posOffset>
                </wp:positionV>
                <wp:extent cx="6101042" cy="3204926"/>
                <wp:effectExtent l="0" t="0" r="20955" b="209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42" cy="3204926"/>
                        </a:xfrm>
                        <a:prstGeom prst="rect">
                          <a:avLst/>
                        </a:prstGeom>
                        <a:solidFill>
                          <a:srgbClr val="FFFFFF"/>
                        </a:solidFill>
                        <a:ln w="9525">
                          <a:solidFill>
                            <a:schemeClr val="bg1"/>
                          </a:solidFill>
                          <a:miter lim="800000"/>
                          <a:headEnd/>
                          <a:tailEnd/>
                        </a:ln>
                      </wps:spPr>
                      <wps:txbx>
                        <w:txbxContent>
                          <w:p w14:paraId="614C82AE" w14:textId="77777777" w:rsidR="00031FAB" w:rsidRPr="00031FAB" w:rsidRDefault="002558FE" w:rsidP="00031FAB">
                            <w:r>
                              <w:t>Y</w:t>
                            </w:r>
                            <w:r w:rsidR="00F9444D">
                              <w:t>ou are invited to participate in t</w:t>
                            </w:r>
                            <w:r w:rsidR="00031FAB" w:rsidRPr="00031FAB">
                              <w:t>his research workshop exemplifies innovative research methods via papers published by a team of international presenters, including:</w:t>
                            </w:r>
                          </w:p>
                          <w:p w14:paraId="4F3E3D4E" w14:textId="77777777" w:rsidR="00031FAB" w:rsidRPr="00031FAB" w:rsidRDefault="00031FAB" w:rsidP="00031FAB">
                            <w:pPr>
                              <w:pStyle w:val="ListParagraph"/>
                              <w:numPr>
                                <w:ilvl w:val="0"/>
                                <w:numId w:val="3"/>
                              </w:numPr>
                              <w:spacing w:after="200" w:line="276" w:lineRule="auto"/>
                              <w:ind w:left="0" w:firstLine="0"/>
                              <w:rPr>
                                <w:rFonts w:asciiTheme="minorHAnsi" w:hAnsiTheme="minorHAnsi"/>
                                <w:sz w:val="22"/>
                                <w:szCs w:val="22"/>
                              </w:rPr>
                            </w:pPr>
                            <w:r w:rsidRPr="00031FAB">
                              <w:rPr>
                                <w:rFonts w:asciiTheme="minorHAnsi" w:eastAsia="+mn-ea" w:hAnsiTheme="minorHAnsi" w:cs="+mn-cs"/>
                                <w:kern w:val="24"/>
                                <w:sz w:val="22"/>
                                <w:szCs w:val="22"/>
                              </w:rPr>
                              <w:t xml:space="preserve">Experiments and interviews by </w:t>
                            </w:r>
                            <w:r w:rsidRPr="00031FAB">
                              <w:rPr>
                                <w:rFonts w:asciiTheme="minorHAnsi" w:eastAsia="+mn-ea" w:hAnsiTheme="minorHAnsi" w:cs="Arial"/>
                                <w:kern w:val="24"/>
                                <w:sz w:val="22"/>
                                <w:szCs w:val="22"/>
                              </w:rPr>
                              <w:t>Mandy Claudia Tom Dieck</w:t>
                            </w:r>
                          </w:p>
                          <w:p w14:paraId="21C2A8FD" w14:textId="42645371" w:rsidR="00031FAB" w:rsidRPr="00031FAB" w:rsidRDefault="00031FAB" w:rsidP="00031FAB">
                            <w:pPr>
                              <w:pStyle w:val="ListParagraph"/>
                              <w:numPr>
                                <w:ilvl w:val="0"/>
                                <w:numId w:val="3"/>
                              </w:numPr>
                              <w:spacing w:after="200" w:line="276" w:lineRule="auto"/>
                              <w:ind w:left="0" w:firstLine="0"/>
                              <w:rPr>
                                <w:rFonts w:asciiTheme="minorHAnsi" w:hAnsiTheme="minorHAnsi"/>
                                <w:sz w:val="22"/>
                                <w:szCs w:val="22"/>
                              </w:rPr>
                            </w:pPr>
                            <w:r w:rsidRPr="00031FAB">
                              <w:rPr>
                                <w:rFonts w:asciiTheme="minorHAnsi" w:eastAsia="+mn-ea" w:hAnsiTheme="minorHAnsi" w:cs="+mn-cs"/>
                                <w:kern w:val="24"/>
                                <w:sz w:val="22"/>
                                <w:szCs w:val="22"/>
                              </w:rPr>
                              <w:t xml:space="preserve">Online v. on-site data collection by </w:t>
                            </w:r>
                            <w:r w:rsidRPr="00031FAB">
                              <w:rPr>
                                <w:rFonts w:asciiTheme="minorHAnsi" w:eastAsia="+mn-ea" w:hAnsiTheme="minorHAnsi" w:cs="Arial"/>
                                <w:kern w:val="24"/>
                                <w:sz w:val="22"/>
                                <w:szCs w:val="22"/>
                              </w:rPr>
                              <w:t>Eva P</w:t>
                            </w:r>
                            <w:r w:rsidRPr="00031FAB">
                              <w:rPr>
                                <w:rFonts w:asciiTheme="minorHAnsi" w:eastAsia="+mn-ea" w:hAnsiTheme="minorHAnsi" w:cs="Arial"/>
                                <w:kern w:val="24"/>
                                <w:sz w:val="22"/>
                                <w:szCs w:val="22"/>
                                <w:lang w:val="en-US"/>
                              </w:rPr>
                              <w:t>odovšovnik</w:t>
                            </w:r>
                            <w:r w:rsidRPr="00031FAB">
                              <w:rPr>
                                <w:rFonts w:asciiTheme="minorHAnsi" w:eastAsia="+mn-ea" w:hAnsiTheme="minorHAnsi" w:cs="Arial"/>
                                <w:kern w:val="24"/>
                                <w:sz w:val="22"/>
                                <w:szCs w:val="22"/>
                              </w:rPr>
                              <w:t xml:space="preserve">, </w:t>
                            </w:r>
                          </w:p>
                          <w:p w14:paraId="43D9A89C" w14:textId="77777777" w:rsidR="00031FAB" w:rsidRPr="00031FAB" w:rsidRDefault="00031FAB" w:rsidP="00031FAB">
                            <w:pPr>
                              <w:pStyle w:val="ListParagraph"/>
                              <w:numPr>
                                <w:ilvl w:val="0"/>
                                <w:numId w:val="3"/>
                              </w:numPr>
                              <w:spacing w:after="200" w:line="276" w:lineRule="auto"/>
                              <w:ind w:left="0" w:firstLine="0"/>
                              <w:rPr>
                                <w:rFonts w:asciiTheme="minorHAnsi" w:hAnsiTheme="minorHAnsi"/>
                                <w:sz w:val="22"/>
                                <w:szCs w:val="22"/>
                              </w:rPr>
                            </w:pPr>
                            <w:r w:rsidRPr="00031FAB">
                              <w:rPr>
                                <w:rFonts w:asciiTheme="minorHAnsi" w:eastAsia="+mn-ea" w:hAnsiTheme="minorHAnsi" w:cs="+mn-cs"/>
                                <w:kern w:val="24"/>
                                <w:sz w:val="22"/>
                                <w:szCs w:val="22"/>
                              </w:rPr>
                              <w:t xml:space="preserve">Auto-ethnography by </w:t>
                            </w:r>
                            <w:r w:rsidRPr="00031FAB">
                              <w:rPr>
                                <w:rFonts w:asciiTheme="minorHAnsi" w:eastAsia="+mn-ea" w:hAnsiTheme="minorHAnsi" w:cs="Arial"/>
                                <w:kern w:val="24"/>
                                <w:sz w:val="22"/>
                                <w:szCs w:val="22"/>
                              </w:rPr>
                              <w:t xml:space="preserve">Joseph Roevens, </w:t>
                            </w:r>
                          </w:p>
                          <w:p w14:paraId="10263314" w14:textId="77777777" w:rsidR="00031FAB" w:rsidRPr="00031FAB" w:rsidRDefault="00031FAB" w:rsidP="00031FAB">
                            <w:pPr>
                              <w:pStyle w:val="ListParagraph"/>
                              <w:numPr>
                                <w:ilvl w:val="0"/>
                                <w:numId w:val="3"/>
                              </w:numPr>
                              <w:spacing w:after="200" w:line="276" w:lineRule="auto"/>
                              <w:ind w:left="0" w:firstLine="0"/>
                              <w:rPr>
                                <w:rFonts w:asciiTheme="minorHAnsi" w:hAnsiTheme="minorHAnsi"/>
                                <w:sz w:val="22"/>
                                <w:szCs w:val="22"/>
                              </w:rPr>
                            </w:pPr>
                            <w:r w:rsidRPr="00031FAB">
                              <w:rPr>
                                <w:rFonts w:asciiTheme="minorHAnsi" w:eastAsia="+mn-ea" w:hAnsiTheme="minorHAnsi" w:cs="+mn-cs"/>
                                <w:kern w:val="24"/>
                                <w:sz w:val="22"/>
                                <w:szCs w:val="22"/>
                              </w:rPr>
                              <w:t>Hierarchical Linear Modelling by</w:t>
                            </w:r>
                            <w:r w:rsidRPr="00031FAB">
                              <w:rPr>
                                <w:rFonts w:asciiTheme="minorHAnsi" w:eastAsia="+mn-ea" w:hAnsiTheme="minorHAnsi" w:cs="Arial"/>
                                <w:kern w:val="24"/>
                                <w:sz w:val="22"/>
                                <w:szCs w:val="22"/>
                              </w:rPr>
                              <w:t xml:space="preserve"> Woody </w:t>
                            </w:r>
                            <w:r w:rsidRPr="00031FAB">
                              <w:rPr>
                                <w:rFonts w:asciiTheme="minorHAnsi" w:eastAsia="+mn-ea" w:hAnsiTheme="minorHAnsi" w:cs="+mn-cs"/>
                                <w:kern w:val="24"/>
                                <w:sz w:val="22"/>
                                <w:szCs w:val="22"/>
                              </w:rPr>
                              <w:t>Kim</w:t>
                            </w:r>
                            <w:r w:rsidRPr="00031FAB">
                              <w:rPr>
                                <w:rFonts w:asciiTheme="minorHAnsi" w:eastAsia="+mn-ea" w:hAnsiTheme="minorHAnsi" w:cs="Arial"/>
                                <w:kern w:val="24"/>
                                <w:sz w:val="22"/>
                                <w:szCs w:val="22"/>
                              </w:rPr>
                              <w:t xml:space="preserve"> </w:t>
                            </w:r>
                          </w:p>
                          <w:p w14:paraId="248247E8" w14:textId="77777777" w:rsidR="00031FAB" w:rsidRPr="00031FAB" w:rsidRDefault="00031FAB" w:rsidP="00031FAB">
                            <w:pPr>
                              <w:pStyle w:val="ListParagraph"/>
                              <w:numPr>
                                <w:ilvl w:val="0"/>
                                <w:numId w:val="3"/>
                              </w:numPr>
                              <w:spacing w:after="200" w:line="276" w:lineRule="auto"/>
                              <w:ind w:left="0" w:firstLine="0"/>
                              <w:rPr>
                                <w:rFonts w:asciiTheme="minorHAnsi" w:hAnsiTheme="minorHAnsi"/>
                                <w:sz w:val="22"/>
                                <w:szCs w:val="22"/>
                              </w:rPr>
                            </w:pPr>
                            <w:r w:rsidRPr="00031FAB">
                              <w:rPr>
                                <w:rFonts w:asciiTheme="minorHAnsi" w:eastAsia="+mn-ea" w:hAnsiTheme="minorHAnsi" w:cs="+mn-cs"/>
                                <w:kern w:val="24"/>
                                <w:sz w:val="22"/>
                                <w:szCs w:val="22"/>
                              </w:rPr>
                              <w:t xml:space="preserve">Design thinking by </w:t>
                            </w:r>
                            <w:r w:rsidRPr="00031FAB">
                              <w:rPr>
                                <w:rFonts w:asciiTheme="minorHAnsi" w:eastAsia="+mn-ea" w:hAnsiTheme="minorHAnsi" w:cs="Arial"/>
                                <w:kern w:val="24"/>
                                <w:sz w:val="22"/>
                                <w:szCs w:val="22"/>
                              </w:rPr>
                              <w:t xml:space="preserve">Xander Lub </w:t>
                            </w:r>
                          </w:p>
                          <w:p w14:paraId="350D4741" w14:textId="77777777" w:rsidR="00031FAB" w:rsidRPr="00031FAB" w:rsidRDefault="00031FAB" w:rsidP="00031FAB">
                            <w:pPr>
                              <w:pStyle w:val="ListParagraph"/>
                              <w:numPr>
                                <w:ilvl w:val="0"/>
                                <w:numId w:val="3"/>
                              </w:numPr>
                              <w:spacing w:after="200" w:line="276" w:lineRule="auto"/>
                              <w:ind w:left="0" w:firstLine="0"/>
                              <w:rPr>
                                <w:rFonts w:asciiTheme="minorHAnsi" w:hAnsiTheme="minorHAnsi"/>
                                <w:sz w:val="22"/>
                                <w:szCs w:val="22"/>
                              </w:rPr>
                            </w:pPr>
                            <w:r w:rsidRPr="00031FAB">
                              <w:rPr>
                                <w:rFonts w:asciiTheme="minorHAnsi" w:eastAsia="+mn-ea" w:hAnsiTheme="minorHAnsi" w:cs="+mn-cs"/>
                                <w:kern w:val="24"/>
                                <w:sz w:val="22"/>
                                <w:szCs w:val="22"/>
                              </w:rPr>
                              <w:t xml:space="preserve">Impact Analysis by </w:t>
                            </w:r>
                            <w:r w:rsidRPr="00031FAB">
                              <w:rPr>
                                <w:rFonts w:asciiTheme="minorHAnsi" w:eastAsia="+mn-ea" w:hAnsiTheme="minorHAnsi" w:cs="Arial"/>
                                <w:kern w:val="24"/>
                                <w:sz w:val="22"/>
                                <w:szCs w:val="22"/>
                              </w:rPr>
                              <w:t xml:space="preserve">Steve Hood </w:t>
                            </w:r>
                          </w:p>
                          <w:p w14:paraId="59735663" w14:textId="77777777" w:rsidR="00031FAB" w:rsidRPr="00031FAB" w:rsidRDefault="00031FAB" w:rsidP="00031FAB">
                            <w:r w:rsidRPr="00031FAB">
                              <w:t>A brief discussion on the use, advantages and disadvantages of these methods follows the presentation after which we would welcome input from any other researchers who have recently employed</w:t>
                            </w:r>
                            <w:r>
                              <w:t xml:space="preserve"> </w:t>
                            </w:r>
                            <w:r w:rsidRPr="00031FAB">
                              <w:t>innovat</w:t>
                            </w:r>
                            <w:r>
                              <w:t>i</w:t>
                            </w:r>
                            <w:r w:rsidRPr="00031FAB">
                              <w:t>ve method</w:t>
                            </w:r>
                            <w:r>
                              <w:t>o</w:t>
                            </w:r>
                            <w:r w:rsidRPr="00031FAB">
                              <w:t xml:space="preserve">logy. </w:t>
                            </w:r>
                          </w:p>
                          <w:p w14:paraId="38C602A2" w14:textId="77777777" w:rsidR="00031FAB" w:rsidRPr="00031FAB" w:rsidRDefault="00031FAB" w:rsidP="00031FAB">
                            <w:pPr>
                              <w:ind w:left="360"/>
                              <w:jc w:val="both"/>
                            </w:pPr>
                            <w:r w:rsidRPr="00031FAB">
                              <w:t>Please see below for f</w:t>
                            </w:r>
                            <w:r>
                              <w:t>ur</w:t>
                            </w:r>
                            <w:r w:rsidRPr="00031FAB">
                              <w:t>th</w:t>
                            </w:r>
                            <w:r>
                              <w:t>e</w:t>
                            </w:r>
                            <w:r w:rsidRPr="00031FAB">
                              <w:t>r detai</w:t>
                            </w:r>
                            <w:r>
                              <w:t>l</w:t>
                            </w:r>
                            <w:r w:rsidRPr="00031FAB">
                              <w:t>s r</w:t>
                            </w:r>
                            <w:r>
                              <w:t>e</w:t>
                            </w:r>
                            <w:r w:rsidRPr="00031FAB">
                              <w:t>l</w:t>
                            </w:r>
                            <w:r>
                              <w:t>a</w:t>
                            </w:r>
                            <w:r w:rsidRPr="00031FAB">
                              <w:t>ting to the pre</w:t>
                            </w:r>
                            <w:r>
                              <w:t>sen</w:t>
                            </w:r>
                            <w:r w:rsidRPr="00031FAB">
                              <w:t>ters.</w:t>
                            </w:r>
                          </w:p>
                          <w:p w14:paraId="1F5FE58F" w14:textId="77777777" w:rsidR="00031FAB" w:rsidRPr="00031FAB" w:rsidRDefault="00031FAB" w:rsidP="00031FAB">
                            <w:pPr>
                              <w:ind w:left="360"/>
                              <w:jc w:val="both"/>
                            </w:pPr>
                          </w:p>
                          <w:p w14:paraId="3CF65739" w14:textId="77777777" w:rsidR="00031FAB" w:rsidRPr="00E83A13" w:rsidRDefault="00031FAB" w:rsidP="00031FAB">
                            <w:pPr>
                              <w:spacing w:after="0"/>
                              <w:jc w:val="both"/>
                              <w:rPr>
                                <w:sz w:val="24"/>
                                <w:szCs w:val="24"/>
                              </w:rPr>
                            </w:pPr>
                          </w:p>
                          <w:p w14:paraId="517CE8FE" w14:textId="77777777" w:rsidR="00031FAB" w:rsidRDefault="00031FAB" w:rsidP="00031F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3.45pt;margin-top:176.6pt;width:480.4pt;height:25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" strokecolor="white [3212]">
                <v:textbox>
                  <w:txbxContent>
                    <w:p w14:paraId="614C82AE" w14:textId="77777777" w:rsidR="00031FAB" w:rsidRPr="00031FAB" w:rsidRDefault="002558FE" w:rsidP="00031FAB">
                      <w:r>
                        <w:t>Y</w:t>
                      </w:r>
                      <w:r w:rsidR="00F9444D">
                        <w:t>ou are invited to participate in t</w:t>
                      </w:r>
                      <w:r w:rsidR="00031FAB" w:rsidRPr="00031FAB">
                        <w:t>his research workshop exemplifies innovative research methods via papers published by a team of international presenters, including:</w:t>
                      </w:r>
                    </w:p>
                    <w:p w14:paraId="4F3E3D4E" w14:textId="77777777" w:rsidR="00031FAB" w:rsidRPr="00031FAB" w:rsidRDefault="00031FAB" w:rsidP="00031FAB">
                      <w:pPr>
                        <w:pStyle w:val="ListParagraph"/>
                        <w:numPr>
                          <w:ilvl w:val="0"/>
                          <w:numId w:val="3"/>
                        </w:numPr>
                        <w:spacing w:after="200" w:line="276" w:lineRule="auto"/>
                        <w:ind w:left="0" w:firstLine="0"/>
                        <w:rPr>
                          <w:rFonts w:asciiTheme="minorHAnsi" w:hAnsiTheme="minorHAnsi"/>
                          <w:sz w:val="22"/>
                          <w:szCs w:val="22"/>
                        </w:rPr>
                      </w:pPr>
                      <w:r w:rsidRPr="00031FAB">
                        <w:rPr>
                          <w:rFonts w:asciiTheme="minorHAnsi" w:eastAsia="+mn-ea" w:hAnsiTheme="minorHAnsi" w:cs="+mn-cs"/>
                          <w:kern w:val="24"/>
                          <w:sz w:val="22"/>
                          <w:szCs w:val="22"/>
                        </w:rPr>
                        <w:t xml:space="preserve">Experiments and interviews by </w:t>
                      </w:r>
                      <w:r w:rsidRPr="00031FAB">
                        <w:rPr>
                          <w:rFonts w:asciiTheme="minorHAnsi" w:eastAsia="+mn-ea" w:hAnsiTheme="minorHAnsi" w:cs="Arial"/>
                          <w:kern w:val="24"/>
                          <w:sz w:val="22"/>
                          <w:szCs w:val="22"/>
                        </w:rPr>
                        <w:t>Mandy Claudia Tom Dieck</w:t>
                      </w:r>
                    </w:p>
                    <w:p w14:paraId="21C2A8FD" w14:textId="42645371" w:rsidR="00031FAB" w:rsidRPr="00031FAB" w:rsidRDefault="00031FAB" w:rsidP="00031FAB">
                      <w:pPr>
                        <w:pStyle w:val="ListParagraph"/>
                        <w:numPr>
                          <w:ilvl w:val="0"/>
                          <w:numId w:val="3"/>
                        </w:numPr>
                        <w:spacing w:after="200" w:line="276" w:lineRule="auto"/>
                        <w:ind w:left="0" w:firstLine="0"/>
                        <w:rPr>
                          <w:rFonts w:asciiTheme="minorHAnsi" w:hAnsiTheme="minorHAnsi"/>
                          <w:sz w:val="22"/>
                          <w:szCs w:val="22"/>
                        </w:rPr>
                      </w:pPr>
                      <w:r w:rsidRPr="00031FAB">
                        <w:rPr>
                          <w:rFonts w:asciiTheme="minorHAnsi" w:eastAsia="+mn-ea" w:hAnsiTheme="minorHAnsi" w:cs="+mn-cs"/>
                          <w:kern w:val="24"/>
                          <w:sz w:val="22"/>
                          <w:szCs w:val="22"/>
                        </w:rPr>
                        <w:t xml:space="preserve">Online v. on-site data collection by </w:t>
                      </w:r>
                      <w:r w:rsidRPr="00031FAB">
                        <w:rPr>
                          <w:rFonts w:asciiTheme="minorHAnsi" w:eastAsia="+mn-ea" w:hAnsiTheme="minorHAnsi" w:cs="Arial"/>
                          <w:kern w:val="24"/>
                          <w:sz w:val="22"/>
                          <w:szCs w:val="22"/>
                        </w:rPr>
                        <w:t>Eva P</w:t>
                      </w:r>
                      <w:r w:rsidRPr="00031FAB">
                        <w:rPr>
                          <w:rFonts w:asciiTheme="minorHAnsi" w:eastAsia="+mn-ea" w:hAnsiTheme="minorHAnsi" w:cs="Arial"/>
                          <w:kern w:val="24"/>
                          <w:sz w:val="22"/>
                          <w:szCs w:val="22"/>
                          <w:lang w:val="en-US"/>
                        </w:rPr>
                        <w:t>odovšovnik</w:t>
                      </w:r>
                      <w:r w:rsidRPr="00031FAB">
                        <w:rPr>
                          <w:rFonts w:asciiTheme="minorHAnsi" w:eastAsia="+mn-ea" w:hAnsiTheme="minorHAnsi" w:cs="Arial"/>
                          <w:kern w:val="24"/>
                          <w:sz w:val="22"/>
                          <w:szCs w:val="22"/>
                        </w:rPr>
                        <w:t xml:space="preserve">, </w:t>
                      </w:r>
                    </w:p>
                    <w:p w14:paraId="43D9A89C" w14:textId="77777777" w:rsidR="00031FAB" w:rsidRPr="00031FAB" w:rsidRDefault="00031FAB" w:rsidP="00031FAB">
                      <w:pPr>
                        <w:pStyle w:val="ListParagraph"/>
                        <w:numPr>
                          <w:ilvl w:val="0"/>
                          <w:numId w:val="3"/>
                        </w:numPr>
                        <w:spacing w:after="200" w:line="276" w:lineRule="auto"/>
                        <w:ind w:left="0" w:firstLine="0"/>
                        <w:rPr>
                          <w:rFonts w:asciiTheme="minorHAnsi" w:hAnsiTheme="minorHAnsi"/>
                          <w:sz w:val="22"/>
                          <w:szCs w:val="22"/>
                        </w:rPr>
                      </w:pPr>
                      <w:r w:rsidRPr="00031FAB">
                        <w:rPr>
                          <w:rFonts w:asciiTheme="minorHAnsi" w:eastAsia="+mn-ea" w:hAnsiTheme="minorHAnsi" w:cs="+mn-cs"/>
                          <w:kern w:val="24"/>
                          <w:sz w:val="22"/>
                          <w:szCs w:val="22"/>
                        </w:rPr>
                        <w:t xml:space="preserve">Auto-ethnography by </w:t>
                      </w:r>
                      <w:r w:rsidRPr="00031FAB">
                        <w:rPr>
                          <w:rFonts w:asciiTheme="minorHAnsi" w:eastAsia="+mn-ea" w:hAnsiTheme="minorHAnsi" w:cs="Arial"/>
                          <w:kern w:val="24"/>
                          <w:sz w:val="22"/>
                          <w:szCs w:val="22"/>
                        </w:rPr>
                        <w:t xml:space="preserve">Joseph Roevens, </w:t>
                      </w:r>
                    </w:p>
                    <w:p w14:paraId="10263314" w14:textId="77777777" w:rsidR="00031FAB" w:rsidRPr="00031FAB" w:rsidRDefault="00031FAB" w:rsidP="00031FAB">
                      <w:pPr>
                        <w:pStyle w:val="ListParagraph"/>
                        <w:numPr>
                          <w:ilvl w:val="0"/>
                          <w:numId w:val="3"/>
                        </w:numPr>
                        <w:spacing w:after="200" w:line="276" w:lineRule="auto"/>
                        <w:ind w:left="0" w:firstLine="0"/>
                        <w:rPr>
                          <w:rFonts w:asciiTheme="minorHAnsi" w:hAnsiTheme="minorHAnsi"/>
                          <w:sz w:val="22"/>
                          <w:szCs w:val="22"/>
                        </w:rPr>
                      </w:pPr>
                      <w:r w:rsidRPr="00031FAB">
                        <w:rPr>
                          <w:rFonts w:asciiTheme="minorHAnsi" w:eastAsia="+mn-ea" w:hAnsiTheme="minorHAnsi" w:cs="+mn-cs"/>
                          <w:kern w:val="24"/>
                          <w:sz w:val="22"/>
                          <w:szCs w:val="22"/>
                        </w:rPr>
                        <w:t>Hierarchical Linear Modelling by</w:t>
                      </w:r>
                      <w:r w:rsidRPr="00031FAB">
                        <w:rPr>
                          <w:rFonts w:asciiTheme="minorHAnsi" w:eastAsia="+mn-ea" w:hAnsiTheme="minorHAnsi" w:cs="Arial"/>
                          <w:kern w:val="24"/>
                          <w:sz w:val="22"/>
                          <w:szCs w:val="22"/>
                        </w:rPr>
                        <w:t xml:space="preserve"> Woody </w:t>
                      </w:r>
                      <w:r w:rsidRPr="00031FAB">
                        <w:rPr>
                          <w:rFonts w:asciiTheme="minorHAnsi" w:eastAsia="+mn-ea" w:hAnsiTheme="minorHAnsi" w:cs="+mn-cs"/>
                          <w:kern w:val="24"/>
                          <w:sz w:val="22"/>
                          <w:szCs w:val="22"/>
                        </w:rPr>
                        <w:t>Kim</w:t>
                      </w:r>
                      <w:r w:rsidRPr="00031FAB">
                        <w:rPr>
                          <w:rFonts w:asciiTheme="minorHAnsi" w:eastAsia="+mn-ea" w:hAnsiTheme="minorHAnsi" w:cs="Arial"/>
                          <w:kern w:val="24"/>
                          <w:sz w:val="22"/>
                          <w:szCs w:val="22"/>
                        </w:rPr>
                        <w:t xml:space="preserve"> </w:t>
                      </w:r>
                    </w:p>
                    <w:p w14:paraId="248247E8" w14:textId="77777777" w:rsidR="00031FAB" w:rsidRPr="00031FAB" w:rsidRDefault="00031FAB" w:rsidP="00031FAB">
                      <w:pPr>
                        <w:pStyle w:val="ListParagraph"/>
                        <w:numPr>
                          <w:ilvl w:val="0"/>
                          <w:numId w:val="3"/>
                        </w:numPr>
                        <w:spacing w:after="200" w:line="276" w:lineRule="auto"/>
                        <w:ind w:left="0" w:firstLine="0"/>
                        <w:rPr>
                          <w:rFonts w:asciiTheme="minorHAnsi" w:hAnsiTheme="minorHAnsi"/>
                          <w:sz w:val="22"/>
                          <w:szCs w:val="22"/>
                        </w:rPr>
                      </w:pPr>
                      <w:r w:rsidRPr="00031FAB">
                        <w:rPr>
                          <w:rFonts w:asciiTheme="minorHAnsi" w:eastAsia="+mn-ea" w:hAnsiTheme="minorHAnsi" w:cs="+mn-cs"/>
                          <w:kern w:val="24"/>
                          <w:sz w:val="22"/>
                          <w:szCs w:val="22"/>
                        </w:rPr>
                        <w:t xml:space="preserve">Design thinking by </w:t>
                      </w:r>
                      <w:r w:rsidRPr="00031FAB">
                        <w:rPr>
                          <w:rFonts w:asciiTheme="minorHAnsi" w:eastAsia="+mn-ea" w:hAnsiTheme="minorHAnsi" w:cs="Arial"/>
                          <w:kern w:val="24"/>
                          <w:sz w:val="22"/>
                          <w:szCs w:val="22"/>
                        </w:rPr>
                        <w:t xml:space="preserve">Xander Lub </w:t>
                      </w:r>
                    </w:p>
                    <w:p w14:paraId="350D4741" w14:textId="77777777" w:rsidR="00031FAB" w:rsidRPr="00031FAB" w:rsidRDefault="00031FAB" w:rsidP="00031FAB">
                      <w:pPr>
                        <w:pStyle w:val="ListParagraph"/>
                        <w:numPr>
                          <w:ilvl w:val="0"/>
                          <w:numId w:val="3"/>
                        </w:numPr>
                        <w:spacing w:after="200" w:line="276" w:lineRule="auto"/>
                        <w:ind w:left="0" w:firstLine="0"/>
                        <w:rPr>
                          <w:rFonts w:asciiTheme="minorHAnsi" w:hAnsiTheme="minorHAnsi"/>
                          <w:sz w:val="22"/>
                          <w:szCs w:val="22"/>
                        </w:rPr>
                      </w:pPr>
                      <w:r w:rsidRPr="00031FAB">
                        <w:rPr>
                          <w:rFonts w:asciiTheme="minorHAnsi" w:eastAsia="+mn-ea" w:hAnsiTheme="minorHAnsi" w:cs="+mn-cs"/>
                          <w:kern w:val="24"/>
                          <w:sz w:val="22"/>
                          <w:szCs w:val="22"/>
                        </w:rPr>
                        <w:t xml:space="preserve">Impact Analysis by </w:t>
                      </w:r>
                      <w:r w:rsidRPr="00031FAB">
                        <w:rPr>
                          <w:rFonts w:asciiTheme="minorHAnsi" w:eastAsia="+mn-ea" w:hAnsiTheme="minorHAnsi" w:cs="Arial"/>
                          <w:kern w:val="24"/>
                          <w:sz w:val="22"/>
                          <w:szCs w:val="22"/>
                        </w:rPr>
                        <w:t xml:space="preserve">Steve Hood </w:t>
                      </w:r>
                    </w:p>
                    <w:p w14:paraId="59735663" w14:textId="77777777" w:rsidR="00031FAB" w:rsidRPr="00031FAB" w:rsidRDefault="00031FAB" w:rsidP="00031FAB">
                      <w:r w:rsidRPr="00031FAB">
                        <w:t>A brief discussion on the use, advantages and disadvantages of these methods follows the presentation after which we would welcome input from any other researchers who have recently employed</w:t>
                      </w:r>
                      <w:r>
                        <w:t xml:space="preserve"> </w:t>
                      </w:r>
                      <w:r w:rsidRPr="00031FAB">
                        <w:t>innovat</w:t>
                      </w:r>
                      <w:r>
                        <w:t>i</w:t>
                      </w:r>
                      <w:r w:rsidRPr="00031FAB">
                        <w:t>ve method</w:t>
                      </w:r>
                      <w:r>
                        <w:t>o</w:t>
                      </w:r>
                      <w:r w:rsidRPr="00031FAB">
                        <w:t xml:space="preserve">logy. </w:t>
                      </w:r>
                    </w:p>
                    <w:p w14:paraId="38C602A2" w14:textId="77777777" w:rsidR="00031FAB" w:rsidRPr="00031FAB" w:rsidRDefault="00031FAB" w:rsidP="00031FAB">
                      <w:pPr>
                        <w:ind w:left="360"/>
                        <w:jc w:val="both"/>
                      </w:pPr>
                      <w:r w:rsidRPr="00031FAB">
                        <w:t>Please see below for f</w:t>
                      </w:r>
                      <w:r>
                        <w:t>ur</w:t>
                      </w:r>
                      <w:r w:rsidRPr="00031FAB">
                        <w:t>th</w:t>
                      </w:r>
                      <w:r>
                        <w:t>e</w:t>
                      </w:r>
                      <w:r w:rsidRPr="00031FAB">
                        <w:t>r detai</w:t>
                      </w:r>
                      <w:r>
                        <w:t>l</w:t>
                      </w:r>
                      <w:r w:rsidRPr="00031FAB">
                        <w:t>s r</w:t>
                      </w:r>
                      <w:r>
                        <w:t>e</w:t>
                      </w:r>
                      <w:r w:rsidRPr="00031FAB">
                        <w:t>l</w:t>
                      </w:r>
                      <w:r>
                        <w:t>a</w:t>
                      </w:r>
                      <w:r w:rsidRPr="00031FAB">
                        <w:t>ting to the pre</w:t>
                      </w:r>
                      <w:r>
                        <w:t>sen</w:t>
                      </w:r>
                      <w:r w:rsidRPr="00031FAB">
                        <w:t>ters.</w:t>
                      </w:r>
                    </w:p>
                    <w:p w14:paraId="1F5FE58F" w14:textId="77777777" w:rsidR="00031FAB" w:rsidRPr="00031FAB" w:rsidRDefault="00031FAB" w:rsidP="00031FAB">
                      <w:pPr>
                        <w:ind w:left="360"/>
                        <w:jc w:val="both"/>
                      </w:pPr>
                    </w:p>
                    <w:p w14:paraId="3CF65739" w14:textId="77777777" w:rsidR="00031FAB" w:rsidRPr="00E83A13" w:rsidRDefault="00031FAB" w:rsidP="00031FAB">
                      <w:pPr>
                        <w:spacing w:after="0"/>
                        <w:jc w:val="both"/>
                        <w:rPr>
                          <w:sz w:val="24"/>
                          <w:szCs w:val="24"/>
                        </w:rPr>
                      </w:pPr>
                    </w:p>
                    <w:p w14:paraId="517CE8FE" w14:textId="77777777" w:rsidR="00031FAB" w:rsidRDefault="00031FAB" w:rsidP="00031FAB"/>
                  </w:txbxContent>
                </v:textbox>
              </v:shape>
            </w:pict>
          </mc:Fallback>
        </mc:AlternateContent>
      </w:r>
      <w:r w:rsidR="006C4CDA" w:rsidRPr="00E83A13">
        <w:rPr>
          <w:rFonts w:eastAsia="Times New Roman" w:cs="Times New Roman"/>
          <w:color w:val="222222"/>
          <w:sz w:val="24"/>
          <w:szCs w:val="24"/>
          <w:lang w:eastAsia="en-GB"/>
        </w:rPr>
        <w:br w:type="page"/>
      </w:r>
    </w:p>
    <w:p w14:paraId="04DC066E" w14:textId="77777777" w:rsidR="00D41843" w:rsidRDefault="00D41843" w:rsidP="008D0486">
      <w:pPr>
        <w:shd w:val="clear" w:color="auto" w:fill="FFFFFF"/>
        <w:spacing w:after="0" w:line="240" w:lineRule="auto"/>
        <w:rPr>
          <w:rFonts w:eastAsia="Times New Roman" w:cs="Times New Roman"/>
          <w:color w:val="222222"/>
          <w:sz w:val="24"/>
          <w:szCs w:val="24"/>
          <w:lang w:eastAsia="en-GB"/>
        </w:rPr>
        <w:sectPr w:rsidR="00D41843" w:rsidSect="004B1A9C">
          <w:pgSz w:w="11906" w:h="16838"/>
          <w:pgMar w:top="851" w:right="1418" w:bottom="1134" w:left="1418"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312" w:type="dxa"/>
        </w:tblCellMar>
        <w:tblLook w:val="0600" w:firstRow="0" w:lastRow="0" w:firstColumn="0" w:lastColumn="0" w:noHBand="1" w:noVBand="1"/>
      </w:tblPr>
      <w:tblGrid>
        <w:gridCol w:w="3456"/>
        <w:gridCol w:w="5832"/>
      </w:tblGrid>
      <w:tr w:rsidR="004B1A9C" w14:paraId="3BBC270C" w14:textId="77777777" w:rsidTr="004B1A9C">
        <w:trPr>
          <w:trHeight w:val="354"/>
        </w:trPr>
        <w:tc>
          <w:tcPr>
            <w:tcW w:w="3456" w:type="dxa"/>
          </w:tcPr>
          <w:p w14:paraId="07EF4EC1" w14:textId="77777777" w:rsidR="004B1A9C" w:rsidRDefault="004B1A9C" w:rsidP="008D0486">
            <w:pPr>
              <w:rPr>
                <w:rFonts w:eastAsia="Times New Roman" w:cs="Times New Roman"/>
                <w:color w:val="222222"/>
                <w:sz w:val="24"/>
                <w:szCs w:val="24"/>
                <w:lang w:eastAsia="en-GB"/>
              </w:rPr>
            </w:pPr>
            <w:r w:rsidRPr="00E83A13">
              <w:rPr>
                <w:noProof/>
                <w:lang w:eastAsia="en-GB"/>
              </w:rPr>
              <w:lastRenderedPageBreak/>
              <w:drawing>
                <wp:inline distT="0" distB="0" distL="0" distR="0" wp14:anchorId="1043F18F" wp14:editId="1996C701">
                  <wp:extent cx="2052000" cy="2642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2052000" cy="2642060"/>
                          </a:xfrm>
                          <a:prstGeom prst="rect">
                            <a:avLst/>
                          </a:prstGeom>
                        </pic:spPr>
                      </pic:pic>
                    </a:graphicData>
                  </a:graphic>
                </wp:inline>
              </w:drawing>
            </w:r>
          </w:p>
        </w:tc>
        <w:tc>
          <w:tcPr>
            <w:tcW w:w="5832" w:type="dxa"/>
          </w:tcPr>
          <w:p w14:paraId="02ACFCB6" w14:textId="1816D53A" w:rsidR="004B1A9C" w:rsidRDefault="004B1A9C" w:rsidP="004B1A9C">
            <w:r w:rsidRPr="00E83A13">
              <w:rPr>
                <w:rFonts w:eastAsia="Times New Roman" w:cs="Arial"/>
                <w:b/>
                <w:bCs/>
                <w:color w:val="222222"/>
                <w:lang w:eastAsia="en-GB"/>
              </w:rPr>
              <w:t>D</w:t>
            </w:r>
            <w:r w:rsidRPr="008D0486">
              <w:rPr>
                <w:rFonts w:eastAsia="Times New Roman" w:cs="Arial"/>
                <w:b/>
                <w:bCs/>
                <w:color w:val="222222"/>
                <w:lang w:eastAsia="en-GB"/>
              </w:rPr>
              <w:t>r. M. Claudia tom Dieck</w:t>
            </w:r>
            <w:r w:rsidRPr="008D0486">
              <w:rPr>
                <w:rFonts w:eastAsia="Times New Roman" w:cs="Arial"/>
                <w:color w:val="222222"/>
                <w:lang w:eastAsia="en-GB"/>
              </w:rPr>
              <w:t> is specialised in tourism and hospitality management with a strong focus on digital tourism including social media and augmented/virtual reality. Coming from a hospitality background, with an education from a leading Swiss hotel management school, she worked in hotels in Malaysia and Germany.</w:t>
            </w:r>
            <w:r w:rsidRPr="00E83A13">
              <w:rPr>
                <w:rFonts w:eastAsia="Times New Roman" w:cs="Arial"/>
                <w:color w:val="222222"/>
                <w:lang w:eastAsia="en-GB"/>
              </w:rPr>
              <w:t xml:space="preserve"> </w:t>
            </w:r>
            <w:r w:rsidRPr="008D0486">
              <w:rPr>
                <w:rFonts w:eastAsia="Times New Roman" w:cs="Arial"/>
                <w:color w:val="222222"/>
                <w:lang w:eastAsia="en-GB"/>
              </w:rPr>
              <w:t xml:space="preserve">She is a project manager at the </w:t>
            </w:r>
            <w:r w:rsidRPr="00E83A13">
              <w:rPr>
                <w:rFonts w:eastAsia="Times New Roman" w:cs="Arial"/>
                <w:color w:val="222222"/>
                <w:lang w:eastAsia="en-GB"/>
              </w:rPr>
              <w:t xml:space="preserve">Manchester Metropolitan University </w:t>
            </w:r>
            <w:r w:rsidRPr="008D0486">
              <w:rPr>
                <w:rFonts w:eastAsia="Times New Roman" w:cs="Arial"/>
                <w:color w:val="222222"/>
                <w:lang w:eastAsia="en-GB"/>
              </w:rPr>
              <w:t>Creative Augmented and Virtual Reality Hub ( </w:t>
            </w:r>
            <w:hyperlink r:id="rId28" w:tgtFrame="_blank" w:history="1">
              <w:r w:rsidRPr="008D0486">
                <w:rPr>
                  <w:rFonts w:eastAsia="Times New Roman" w:cs="Arial"/>
                  <w:color w:val="1155CC"/>
                  <w:u w:val="single"/>
                  <w:lang w:eastAsia="en-GB"/>
                </w:rPr>
                <w:t>http://www2.mmu.ac.uk/creativear/</w:t>
              </w:r>
            </w:hyperlink>
            <w:r w:rsidRPr="008D0486">
              <w:rPr>
                <w:rFonts w:eastAsia="Times New Roman" w:cs="Arial"/>
                <w:color w:val="222222"/>
                <w:lang w:eastAsia="en-GB"/>
              </w:rPr>
              <w:t>) and the Program</w:t>
            </w:r>
            <w:r w:rsidRPr="00E83A13">
              <w:rPr>
                <w:rFonts w:eastAsia="Times New Roman" w:cs="Arial"/>
                <w:color w:val="222222"/>
                <w:lang w:eastAsia="en-GB"/>
              </w:rPr>
              <w:t>me</w:t>
            </w:r>
            <w:r w:rsidRPr="008D0486">
              <w:rPr>
                <w:rFonts w:eastAsia="Times New Roman" w:cs="Arial"/>
                <w:color w:val="222222"/>
                <w:lang w:eastAsia="en-GB"/>
              </w:rPr>
              <w:t xml:space="preserve"> Chair of the Annual International AR and VR Con</w:t>
            </w:r>
            <w:r>
              <w:rPr>
                <w:rFonts w:eastAsia="Times New Roman" w:cs="Arial"/>
                <w:color w:val="222222"/>
                <w:lang w:eastAsia="en-GB"/>
              </w:rPr>
              <w:t>ference</w:t>
            </w:r>
          </w:p>
          <w:p w14:paraId="4167873E" w14:textId="77777777" w:rsidR="004B1A9C" w:rsidRDefault="004B1A9C" w:rsidP="008D0486">
            <w:pPr>
              <w:rPr>
                <w:rFonts w:eastAsia="Times New Roman" w:cs="Times New Roman"/>
                <w:color w:val="222222"/>
                <w:sz w:val="24"/>
                <w:szCs w:val="24"/>
                <w:lang w:eastAsia="en-GB"/>
              </w:rPr>
            </w:pPr>
          </w:p>
        </w:tc>
      </w:tr>
      <w:tr w:rsidR="004B1A9C" w14:paraId="02EC30EB" w14:textId="77777777" w:rsidTr="004B1A9C">
        <w:tc>
          <w:tcPr>
            <w:tcW w:w="3456" w:type="dxa"/>
          </w:tcPr>
          <w:p w14:paraId="3C32D9D1" w14:textId="77777777" w:rsidR="004B1A9C" w:rsidRDefault="004B1A9C" w:rsidP="008D0486">
            <w:pPr>
              <w:rPr>
                <w:rFonts w:eastAsia="Times New Roman" w:cs="Times New Roman"/>
                <w:color w:val="222222"/>
                <w:sz w:val="24"/>
                <w:szCs w:val="24"/>
                <w:lang w:eastAsia="en-GB"/>
              </w:rPr>
            </w:pPr>
            <w:r w:rsidRPr="0062722D">
              <w:rPr>
                <w:noProof/>
                <w:lang w:eastAsia="en-GB"/>
              </w:rPr>
              <w:drawing>
                <wp:inline distT="0" distB="0" distL="0" distR="0" wp14:anchorId="485D32DA" wp14:editId="3A74A598">
                  <wp:extent cx="2052000" cy="2052000"/>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2052000" cy="2052000"/>
                          </a:xfrm>
                          <a:prstGeom prst="rect">
                            <a:avLst/>
                          </a:prstGeom>
                        </pic:spPr>
                      </pic:pic>
                    </a:graphicData>
                  </a:graphic>
                </wp:inline>
              </w:drawing>
            </w:r>
          </w:p>
        </w:tc>
        <w:tc>
          <w:tcPr>
            <w:tcW w:w="5832" w:type="dxa"/>
          </w:tcPr>
          <w:p w14:paraId="05DAF455" w14:textId="007A9DF9" w:rsidR="004B1A9C" w:rsidRDefault="004B1A9C" w:rsidP="004B1A9C">
            <w:r w:rsidRPr="000B0765">
              <w:rPr>
                <w:rFonts w:eastAsia="+mn-ea" w:cs="Arial"/>
                <w:b/>
                <w:kern w:val="24"/>
              </w:rPr>
              <w:t>Eva P</w:t>
            </w:r>
            <w:r w:rsidRPr="000B0765">
              <w:rPr>
                <w:rFonts w:eastAsia="+mn-ea" w:cs="Arial"/>
                <w:b/>
                <w:kern w:val="24"/>
                <w:lang w:val="en-US"/>
              </w:rPr>
              <w:t>odovšovnik</w:t>
            </w:r>
            <w:r w:rsidRPr="000B0765">
              <w:rPr>
                <w:rStyle w:val="BalloonTextChar"/>
                <w:rFonts w:cs="Helvetica"/>
                <w:color w:val="000000"/>
                <w:bdr w:val="none" w:sz="0" w:space="0" w:color="auto" w:frame="1"/>
                <w:shd w:val="clear" w:color="auto" w:fill="FFFFFF"/>
              </w:rPr>
              <w:t xml:space="preserve"> </w:t>
            </w:r>
            <w:r>
              <w:rPr>
                <w:rStyle w:val="l9"/>
                <w:rFonts w:cs="Helvetica"/>
                <w:color w:val="000000"/>
                <w:bdr w:val="none" w:sz="0" w:space="0" w:color="auto" w:frame="1"/>
                <w:shd w:val="clear" w:color="auto" w:fill="FFFFFF"/>
              </w:rPr>
              <w:t xml:space="preserve">is </w:t>
            </w:r>
            <w:r w:rsidRPr="001406C1">
              <w:rPr>
                <w:rStyle w:val="l9"/>
                <w:rFonts w:cs="Helvetica"/>
                <w:color w:val="000000"/>
                <w:bdr w:val="none" w:sz="0" w:space="0" w:color="auto" w:frame="1"/>
                <w:shd w:val="clear" w:color="auto" w:fill="FFFFFF"/>
              </w:rPr>
              <w:t xml:space="preserve">Assistant </w:t>
            </w:r>
            <w:r>
              <w:rPr>
                <w:rStyle w:val="l9"/>
                <w:rFonts w:cs="Helvetica"/>
                <w:color w:val="000000"/>
                <w:bdr w:val="none" w:sz="0" w:space="0" w:color="auto" w:frame="1"/>
                <w:shd w:val="clear" w:color="auto" w:fill="FFFFFF"/>
              </w:rPr>
              <w:t>P</w:t>
            </w:r>
            <w:r w:rsidRPr="001406C1">
              <w:rPr>
                <w:rStyle w:val="l9"/>
                <w:rFonts w:cs="Helvetica"/>
                <w:color w:val="000000"/>
                <w:bdr w:val="none" w:sz="0" w:space="0" w:color="auto" w:frame="1"/>
                <w:shd w:val="clear" w:color="auto" w:fill="FFFFFF"/>
              </w:rPr>
              <w:t>rofessor</w:t>
            </w:r>
            <w:r w:rsidRPr="001406C1">
              <w:rPr>
                <w:rStyle w:val="apple-converted-space"/>
                <w:rFonts w:cs="Helvetica"/>
                <w:color w:val="000000"/>
                <w:bdr w:val="none" w:sz="0" w:space="0" w:color="auto" w:frame="1"/>
                <w:shd w:val="clear" w:color="auto" w:fill="FFFFFF"/>
              </w:rPr>
              <w:t> </w:t>
            </w:r>
            <w:r w:rsidRPr="001406C1">
              <w:rPr>
                <w:rStyle w:val="l8"/>
                <w:rFonts w:cs="Helvetica"/>
                <w:color w:val="000000"/>
                <w:bdr w:val="none" w:sz="0" w:space="0" w:color="auto" w:frame="1"/>
                <w:shd w:val="clear" w:color="auto" w:fill="FFFFFF"/>
              </w:rPr>
              <w:t>at the</w:t>
            </w:r>
            <w:r w:rsidRPr="001406C1">
              <w:rPr>
                <w:rStyle w:val="apple-converted-space"/>
                <w:rFonts w:cs="Helvetica"/>
                <w:color w:val="000000"/>
                <w:bdr w:val="none" w:sz="0" w:space="0" w:color="auto" w:frame="1"/>
                <w:shd w:val="clear" w:color="auto" w:fill="FFFFFF"/>
              </w:rPr>
              <w:t> </w:t>
            </w:r>
            <w:r w:rsidRPr="001406C1">
              <w:rPr>
                <w:rStyle w:val="l10"/>
                <w:rFonts w:cs="Helvetica"/>
                <w:color w:val="000000"/>
                <w:bdr w:val="none" w:sz="0" w:space="0" w:color="auto" w:frame="1"/>
                <w:shd w:val="clear" w:color="auto" w:fill="FFFFFF"/>
              </w:rPr>
              <w:t>Faculty of</w:t>
            </w:r>
            <w:r w:rsidRPr="001406C1">
              <w:rPr>
                <w:rStyle w:val="apple-converted-space"/>
                <w:rFonts w:cs="Helvetica"/>
                <w:color w:val="000000"/>
                <w:bdr w:val="none" w:sz="0" w:space="0" w:color="auto" w:frame="1"/>
                <w:shd w:val="clear" w:color="auto" w:fill="FFFFFF"/>
              </w:rPr>
              <w:t> </w:t>
            </w:r>
            <w:r w:rsidRPr="001406C1">
              <w:rPr>
                <w:rStyle w:val="l8"/>
                <w:rFonts w:cs="Helvetica"/>
                <w:color w:val="000000"/>
                <w:bdr w:val="none" w:sz="0" w:space="0" w:color="auto" w:frame="1"/>
                <w:shd w:val="clear" w:color="auto" w:fill="FFFFFF"/>
              </w:rPr>
              <w:t>Tourism Studies</w:t>
            </w:r>
            <w:r>
              <w:rPr>
                <w:rStyle w:val="l8"/>
                <w:rFonts w:cs="Helvetica"/>
                <w:color w:val="000000"/>
                <w:bdr w:val="none" w:sz="0" w:space="0" w:color="auto" w:frame="1"/>
                <w:shd w:val="clear" w:color="auto" w:fill="FFFFFF"/>
              </w:rPr>
              <w:t>, University of Primorska,</w:t>
            </w:r>
            <w:r w:rsidRPr="001406C1">
              <w:rPr>
                <w:rStyle w:val="apple-converted-space"/>
                <w:rFonts w:cs="Helvetica"/>
                <w:color w:val="000000"/>
                <w:bdr w:val="none" w:sz="0" w:space="0" w:color="auto" w:frame="1"/>
                <w:shd w:val="clear" w:color="auto" w:fill="FFFFFF"/>
              </w:rPr>
              <w:t> </w:t>
            </w:r>
            <w:proofErr w:type="gramStart"/>
            <w:r>
              <w:rPr>
                <w:rStyle w:val="apple-converted-space"/>
                <w:rFonts w:cs="Helvetica"/>
                <w:color w:val="000000"/>
                <w:bdr w:val="none" w:sz="0" w:space="0" w:color="auto" w:frame="1"/>
                <w:shd w:val="clear" w:color="auto" w:fill="FFFFFF"/>
              </w:rPr>
              <w:t>Portor</w:t>
            </w:r>
            <w:r w:rsidR="00783D4B">
              <w:rPr>
                <w:rStyle w:val="apple-converted-space"/>
                <w:rFonts w:cs="Helvetica"/>
                <w:color w:val="000000"/>
                <w:bdr w:val="none" w:sz="0" w:space="0" w:color="auto" w:frame="1"/>
                <w:shd w:val="clear" w:color="auto" w:fill="FFFFFF"/>
              </w:rPr>
              <w:t>o</w:t>
            </w:r>
            <w:r>
              <w:rPr>
                <w:rStyle w:val="apple-converted-space"/>
                <w:rFonts w:cs="Helvetica"/>
                <w:color w:val="000000"/>
                <w:bdr w:val="none" w:sz="0" w:space="0" w:color="auto" w:frame="1"/>
                <w:shd w:val="clear" w:color="auto" w:fill="FFFFFF"/>
              </w:rPr>
              <w:t>z</w:t>
            </w:r>
            <w:proofErr w:type="gramEnd"/>
            <w:r>
              <w:rPr>
                <w:rStyle w:val="apple-converted-space"/>
                <w:rFonts w:cs="Helvetica"/>
                <w:color w:val="000000"/>
                <w:bdr w:val="none" w:sz="0" w:space="0" w:color="auto" w:frame="1"/>
                <w:shd w:val="clear" w:color="auto" w:fill="FFFFFF"/>
              </w:rPr>
              <w:t>, Slovenia. She t</w:t>
            </w:r>
            <w:r w:rsidRPr="001406C1">
              <w:rPr>
                <w:rFonts w:eastAsia="Times New Roman" w:cs="Helvetica"/>
                <w:color w:val="000000"/>
                <w:bdr w:val="none" w:sz="0" w:space="0" w:color="auto" w:frame="1"/>
                <w:lang w:eastAsia="en-GB"/>
              </w:rPr>
              <w:t>each</w:t>
            </w:r>
            <w:r>
              <w:rPr>
                <w:rFonts w:eastAsia="Times New Roman" w:cs="Helvetica"/>
                <w:color w:val="000000"/>
                <w:bdr w:val="none" w:sz="0" w:space="0" w:color="auto" w:frame="1"/>
                <w:lang w:eastAsia="en-GB"/>
              </w:rPr>
              <w:t>es</w:t>
            </w:r>
            <w:r w:rsidRPr="001406C1">
              <w:rPr>
                <w:rFonts w:eastAsia="Times New Roman" w:cs="Helvetica"/>
                <w:color w:val="000000"/>
                <w:bdr w:val="none" w:sz="0" w:space="0" w:color="auto" w:frame="1"/>
                <w:lang w:eastAsia="en-GB"/>
              </w:rPr>
              <w:t xml:space="preserve"> quantitative research methodology</w:t>
            </w:r>
            <w:r>
              <w:rPr>
                <w:rFonts w:eastAsia="Times New Roman" w:cs="Helvetica"/>
                <w:color w:val="000000"/>
                <w:bdr w:val="none" w:sz="0" w:space="0" w:color="auto" w:frame="1"/>
                <w:lang w:eastAsia="en-GB"/>
              </w:rPr>
              <w:t>,</w:t>
            </w:r>
            <w:r w:rsidRPr="001406C1">
              <w:rPr>
                <w:rFonts w:eastAsia="Times New Roman" w:cs="Helvetica"/>
                <w:color w:val="000000"/>
                <w:bdr w:val="none" w:sz="0" w:space="0" w:color="auto" w:frame="1"/>
                <w:lang w:eastAsia="en-GB"/>
              </w:rPr>
              <w:t xml:space="preserve"> e-tourism and social networks in tourism</w:t>
            </w:r>
            <w:r>
              <w:rPr>
                <w:rFonts w:eastAsia="Times New Roman" w:cs="Helvetica"/>
                <w:color w:val="000000"/>
                <w:bdr w:val="none" w:sz="0" w:space="0" w:color="auto" w:frame="1"/>
                <w:lang w:eastAsia="en-GB"/>
              </w:rPr>
              <w:t xml:space="preserve"> and is </w:t>
            </w:r>
            <w:r w:rsidRPr="001406C1">
              <w:rPr>
                <w:rFonts w:eastAsia="Times New Roman" w:cs="Helvetica"/>
                <w:color w:val="000000"/>
                <w:bdr w:val="none" w:sz="0" w:space="0" w:color="auto" w:frame="1"/>
                <w:lang w:eastAsia="en-GB"/>
              </w:rPr>
              <w:t xml:space="preserve">Head of the Commission for </w:t>
            </w:r>
            <w:proofErr w:type="gramStart"/>
            <w:r w:rsidR="00783D4B">
              <w:rPr>
                <w:rFonts w:eastAsia="Times New Roman" w:cs="Helvetica"/>
                <w:color w:val="000000"/>
                <w:bdr w:val="none" w:sz="0" w:space="0" w:color="auto" w:frame="1"/>
                <w:lang w:eastAsia="en-GB"/>
              </w:rPr>
              <w:t>students</w:t>
            </w:r>
            <w:proofErr w:type="gramEnd"/>
            <w:r w:rsidR="00783D4B">
              <w:rPr>
                <w:rFonts w:eastAsia="Times New Roman" w:cs="Helvetica"/>
                <w:color w:val="000000"/>
                <w:bdr w:val="none" w:sz="0" w:space="0" w:color="auto" w:frame="1"/>
                <w:lang w:eastAsia="en-GB"/>
              </w:rPr>
              <w:t xml:space="preserve"> affairs</w:t>
            </w:r>
            <w:r w:rsidR="00783D4B" w:rsidRPr="001406C1">
              <w:rPr>
                <w:rFonts w:eastAsia="Times New Roman" w:cs="Helvetica"/>
                <w:color w:val="000000"/>
                <w:bdr w:val="none" w:sz="0" w:space="0" w:color="auto" w:frame="1"/>
                <w:lang w:eastAsia="en-GB"/>
              </w:rPr>
              <w:t xml:space="preserve"> </w:t>
            </w:r>
            <w:r w:rsidRPr="001406C1">
              <w:rPr>
                <w:rFonts w:eastAsia="Times New Roman" w:cs="Helvetica"/>
                <w:color w:val="000000"/>
                <w:bdr w:val="none" w:sz="0" w:space="0" w:color="auto" w:frame="1"/>
                <w:lang w:eastAsia="en-GB"/>
              </w:rPr>
              <w:t>at the Faculty of Tourism Studies</w:t>
            </w:r>
            <w:r>
              <w:rPr>
                <w:rFonts w:eastAsia="Times New Roman" w:cs="Helvetica"/>
                <w:color w:val="000000"/>
                <w:bdr w:val="none" w:sz="0" w:space="0" w:color="auto" w:frame="1"/>
                <w:lang w:eastAsia="en-GB"/>
              </w:rPr>
              <w:t xml:space="preserve">. Eva’s research activities focus on </w:t>
            </w:r>
            <w:r w:rsidRPr="001406C1">
              <w:rPr>
                <w:rFonts w:eastAsia="Times New Roman" w:cs="Helvetica"/>
                <w:color w:val="000000"/>
                <w:bdr w:val="none" w:sz="0" w:space="0" w:color="auto" w:frame="1"/>
                <w:lang w:eastAsia="en-GB"/>
              </w:rPr>
              <w:t>methodology</w:t>
            </w:r>
            <w:r w:rsidR="00783D4B">
              <w:rPr>
                <w:rFonts w:eastAsia="Times New Roman" w:cs="Helvetica"/>
                <w:color w:val="000000"/>
                <w:bdr w:val="none" w:sz="0" w:space="0" w:color="auto" w:frame="1"/>
                <w:lang w:eastAsia="en-GB"/>
              </w:rPr>
              <w:t xml:space="preserve"> and</w:t>
            </w:r>
            <w:r>
              <w:rPr>
                <w:rFonts w:eastAsia="Times New Roman" w:cs="Helvetica"/>
                <w:color w:val="000000"/>
                <w:bdr w:val="none" w:sz="0" w:space="0" w:color="auto" w:frame="1"/>
                <w:lang w:eastAsia="en-GB"/>
              </w:rPr>
              <w:t xml:space="preserve"> </w:t>
            </w:r>
            <w:r w:rsidR="00783D4B">
              <w:rPr>
                <w:rFonts w:eastAsia="Times New Roman" w:cs="Helvetica"/>
                <w:color w:val="000000"/>
                <w:bdr w:val="none" w:sz="0" w:space="0" w:color="auto" w:frame="1"/>
                <w:lang w:eastAsia="en-GB"/>
              </w:rPr>
              <w:t xml:space="preserve">quantitative </w:t>
            </w:r>
            <w:r>
              <w:rPr>
                <w:rFonts w:eastAsia="Times New Roman" w:cs="Helvetica"/>
                <w:color w:val="000000"/>
                <w:bdr w:val="none" w:sz="0" w:space="0" w:color="auto" w:frame="1"/>
                <w:lang w:eastAsia="en-GB"/>
              </w:rPr>
              <w:t>data analysis (</w:t>
            </w:r>
            <w:r w:rsidRPr="001406C1">
              <w:rPr>
                <w:rFonts w:eastAsia="Times New Roman" w:cs="Helvetica"/>
                <w:color w:val="000000"/>
                <w:bdr w:val="none" w:sz="0" w:space="0" w:color="auto" w:frame="1"/>
                <w:lang w:eastAsia="en-GB"/>
              </w:rPr>
              <w:t>segmentation, public opinion research</w:t>
            </w:r>
            <w:r>
              <w:rPr>
                <w:rFonts w:eastAsia="Times New Roman" w:cs="Helvetica"/>
                <w:color w:val="000000"/>
                <w:bdr w:val="none" w:sz="0" w:space="0" w:color="auto" w:frame="1"/>
                <w:lang w:eastAsia="en-GB"/>
              </w:rPr>
              <w:t xml:space="preserve"> and data mining).</w:t>
            </w:r>
          </w:p>
          <w:p w14:paraId="3BDC0658" w14:textId="77777777" w:rsidR="004B1A9C" w:rsidRDefault="004B1A9C" w:rsidP="008D0486">
            <w:pPr>
              <w:rPr>
                <w:rFonts w:eastAsia="Times New Roman" w:cs="Times New Roman"/>
                <w:color w:val="222222"/>
                <w:sz w:val="24"/>
                <w:szCs w:val="24"/>
                <w:lang w:eastAsia="en-GB"/>
              </w:rPr>
            </w:pPr>
          </w:p>
        </w:tc>
      </w:tr>
      <w:tr w:rsidR="004B1A9C" w14:paraId="426A94D5" w14:textId="77777777" w:rsidTr="004B1A9C">
        <w:trPr>
          <w:trHeight w:val="3577"/>
        </w:trPr>
        <w:tc>
          <w:tcPr>
            <w:tcW w:w="3456" w:type="dxa"/>
          </w:tcPr>
          <w:p w14:paraId="3A1D5DC5" w14:textId="77777777" w:rsidR="004B1A9C" w:rsidRDefault="004B1A9C" w:rsidP="008D0486">
            <w:pPr>
              <w:rPr>
                <w:rFonts w:eastAsia="Times New Roman" w:cs="Times New Roman"/>
                <w:color w:val="222222"/>
                <w:sz w:val="24"/>
                <w:szCs w:val="24"/>
                <w:lang w:eastAsia="en-GB"/>
              </w:rPr>
            </w:pPr>
            <w:r w:rsidRPr="00E83A13">
              <w:rPr>
                <w:rFonts w:eastAsia="Times New Roman" w:cs="Times New Roman"/>
                <w:b/>
                <w:bCs/>
                <w:noProof/>
                <w:color w:val="222222"/>
                <w:sz w:val="24"/>
                <w:szCs w:val="24"/>
                <w:lang w:eastAsia="en-GB"/>
              </w:rPr>
              <w:drawing>
                <wp:inline distT="0" distB="0" distL="0" distR="0" wp14:anchorId="28018E3D" wp14:editId="5EBA81B7">
                  <wp:extent cx="2052000" cy="2052000"/>
                  <wp:effectExtent l="0" t="0" r="5715" b="5715"/>
                  <wp:docPr id="2" name="Picture 2" descr="C:\Users\99901772.AD\Google Drive\eurochrie2016\workshop\Jos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9901772.AD\Google Drive\eurochrie2016\workshop\Joseph.jpg"/>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2000" cy="2052000"/>
                          </a:xfrm>
                          <a:prstGeom prst="rect">
                            <a:avLst/>
                          </a:prstGeom>
                          <a:noFill/>
                          <a:ln>
                            <a:noFill/>
                          </a:ln>
                        </pic:spPr>
                      </pic:pic>
                    </a:graphicData>
                  </a:graphic>
                </wp:inline>
              </w:drawing>
            </w:r>
          </w:p>
        </w:tc>
        <w:tc>
          <w:tcPr>
            <w:tcW w:w="5832" w:type="dxa"/>
          </w:tcPr>
          <w:p w14:paraId="13A32377" w14:textId="77777777" w:rsidR="004B1A9C" w:rsidRPr="00E83A13" w:rsidRDefault="004B1A9C" w:rsidP="004B1A9C">
            <w:pPr>
              <w:rPr>
                <w:rFonts w:cs="Arial"/>
                <w:shd w:val="clear" w:color="auto" w:fill="FFFFFF"/>
                <w:lang w:val="en-US"/>
              </w:rPr>
            </w:pPr>
            <w:r w:rsidRPr="00031FAB">
              <w:rPr>
                <w:rFonts w:cs="Arial"/>
                <w:b/>
                <w:shd w:val="clear" w:color="auto" w:fill="FFFFFF"/>
                <w:lang w:val="en-US"/>
              </w:rPr>
              <w:t>Joseph Roevens</w:t>
            </w:r>
            <w:r w:rsidRPr="00E83A13">
              <w:rPr>
                <w:rFonts w:cs="Arial"/>
                <w:shd w:val="clear" w:color="auto" w:fill="FFFFFF"/>
                <w:lang w:val="en-US"/>
              </w:rPr>
              <w:t xml:space="preserve"> (BA Cornell, MA Johns Hopkins, </w:t>
            </w:r>
            <w:proofErr w:type="gramStart"/>
            <w:r w:rsidRPr="00E83A13">
              <w:rPr>
                <w:rFonts w:cs="Arial"/>
                <w:shd w:val="clear" w:color="auto" w:fill="FFFFFF"/>
                <w:lang w:val="en-US"/>
              </w:rPr>
              <w:t>PhD</w:t>
            </w:r>
            <w:proofErr w:type="gramEnd"/>
            <w:r w:rsidRPr="00E83A13">
              <w:rPr>
                <w:rFonts w:cs="Arial"/>
                <w:shd w:val="clear" w:color="auto" w:fill="FFFFFF"/>
                <w:lang w:val="en-US"/>
              </w:rPr>
              <w:t xml:space="preserve"> Tilburg)</w:t>
            </w:r>
            <w:r w:rsidRPr="00E83A13">
              <w:rPr>
                <w:rStyle w:val="apple-converted-space"/>
                <w:rFonts w:cs="Arial"/>
                <w:shd w:val="clear" w:color="auto" w:fill="FFFFFF"/>
                <w:lang w:val="en-US"/>
              </w:rPr>
              <w:t> </w:t>
            </w:r>
            <w:r w:rsidRPr="00E83A13">
              <w:rPr>
                <w:rFonts w:cs="Arial"/>
                <w:shd w:val="clear" w:color="auto" w:fill="FFFFFF"/>
                <w:lang w:val="en-US"/>
              </w:rPr>
              <w:t>teaches, facilitates and coaches participative forms of HRM, Change Management, Decision-making and Semco-style Leadership. He authored several books and articles on Change, e.g. “Organize with Chaos”, and developed an innovative approach to Leadership, baptized “Leadershiptango”. His approach to research is influenced by phenomenology and the method of embodied participant observation.</w:t>
            </w:r>
          </w:p>
          <w:p w14:paraId="74944EFD" w14:textId="77777777" w:rsidR="004B1A9C" w:rsidRDefault="004B1A9C" w:rsidP="004B1A9C"/>
          <w:p w14:paraId="78A73A0A" w14:textId="77777777" w:rsidR="004B1A9C" w:rsidRDefault="004B1A9C" w:rsidP="008D0486">
            <w:pPr>
              <w:rPr>
                <w:rFonts w:eastAsia="Times New Roman" w:cs="Times New Roman"/>
                <w:color w:val="222222"/>
                <w:sz w:val="24"/>
                <w:szCs w:val="24"/>
                <w:lang w:eastAsia="en-GB"/>
              </w:rPr>
            </w:pPr>
          </w:p>
        </w:tc>
      </w:tr>
      <w:tr w:rsidR="004B1A9C" w14:paraId="11C636C9" w14:textId="77777777" w:rsidTr="004B1A9C">
        <w:tc>
          <w:tcPr>
            <w:tcW w:w="3456" w:type="dxa"/>
          </w:tcPr>
          <w:p w14:paraId="0DDC8B52" w14:textId="77777777" w:rsidR="004B1A9C" w:rsidRDefault="004B1A9C" w:rsidP="008D0486">
            <w:pPr>
              <w:rPr>
                <w:rFonts w:eastAsia="Times New Roman" w:cs="Times New Roman"/>
                <w:color w:val="222222"/>
                <w:sz w:val="24"/>
                <w:szCs w:val="24"/>
                <w:lang w:eastAsia="en-GB"/>
              </w:rPr>
            </w:pPr>
            <w:r w:rsidRPr="00E83A13">
              <w:rPr>
                <w:noProof/>
                <w:lang w:eastAsia="en-GB"/>
              </w:rPr>
              <w:lastRenderedPageBreak/>
              <w:drawing>
                <wp:inline distT="0" distB="0" distL="0" distR="0" wp14:anchorId="340F353A" wp14:editId="4679D38D">
                  <wp:extent cx="2052000" cy="2875145"/>
                  <wp:effectExtent l="0" t="0" r="5715" b="0"/>
                  <wp:docPr id="19" name="Picture 19" descr="C:\Users\99901772.AD\Google Drive\eurochrie2016\workshop\Wkim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9901772.AD\Google Drive\eurochrie2016\workshop\Wkimphoto (3).jp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t="9559" r="1878" b="1573"/>
                          <a:stretch/>
                        </pic:blipFill>
                        <pic:spPr bwMode="auto">
                          <a:xfrm>
                            <a:off x="0" y="0"/>
                            <a:ext cx="2052000" cy="2875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32" w:type="dxa"/>
          </w:tcPr>
          <w:p w14:paraId="60D97765" w14:textId="77777777" w:rsidR="004B1A9C" w:rsidRPr="004B1A9C" w:rsidRDefault="004B1A9C" w:rsidP="008D0486">
            <w:r w:rsidRPr="00031FAB">
              <w:rPr>
                <w:b/>
              </w:rPr>
              <w:t>Woody Kim</w:t>
            </w:r>
            <w:r w:rsidRPr="00031FAB">
              <w:rPr>
                <w:rFonts w:eastAsia="Times New Roman" w:cs="Times New Roman"/>
                <w:spacing w:val="-3"/>
                <w:lang w:eastAsia="hu-HU"/>
              </w:rPr>
              <w:t xml:space="preserve"> is the Robert H. Dedman Professor of Hospitality Management and the Director of the International Center for Hospitality Research &amp; Development at Florida State University. He holds a Ph.D. from Purdue University and taught at universities within the U.S. and abroad for the last 20 years. He published more than 100 peer-reviewed articles and made over 100 conference presentations. </w:t>
            </w:r>
            <w:r w:rsidRPr="00031FAB">
              <w:rPr>
                <w:rFonts w:eastAsia="Times New Roman"/>
                <w:spacing w:val="-3"/>
                <w:lang w:eastAsia="hu-HU"/>
              </w:rPr>
              <w:t xml:space="preserve"> In</w:t>
            </w:r>
            <w:r w:rsidRPr="00031FAB">
              <w:rPr>
                <w:rFonts w:eastAsia="Times New Roman" w:cs="Times New Roman"/>
                <w:spacing w:val="-3"/>
                <w:lang w:eastAsia="hu-HU"/>
              </w:rPr>
              <w:t xml:space="preserve"> 2011, he was recognized in a JHTR article as 5</w:t>
            </w:r>
            <w:r w:rsidRPr="00031FAB">
              <w:rPr>
                <w:rFonts w:eastAsia="Times New Roman" w:cs="Times New Roman"/>
                <w:spacing w:val="-3"/>
                <w:vertAlign w:val="superscript"/>
                <w:lang w:eastAsia="hu-HU"/>
              </w:rPr>
              <w:t>th</w:t>
            </w:r>
            <w:r w:rsidRPr="00031FAB">
              <w:rPr>
                <w:rFonts w:eastAsia="Times New Roman" w:cs="Times New Roman"/>
                <w:spacing w:val="-3"/>
                <w:lang w:eastAsia="hu-HU"/>
              </w:rPr>
              <w:t xml:space="preserve"> out of 50 leading hospitality and tourism scholars worldwide in relationship to the productivity at top-tier journals from 2000 to 2009. He has also received the 2004 JHTR Best Article of the Year award from Sage Publication. In 2009, he was honoured with the Institute of Hospitality Education Research Award. Currently, he is an associate editor of the Journal of Quality of Assurance in Hospitality and Tourism. He also sits on the editorial boards of six journals. </w:t>
            </w:r>
          </w:p>
        </w:tc>
      </w:tr>
      <w:tr w:rsidR="004B1A9C" w14:paraId="0E8B6F4F" w14:textId="77777777" w:rsidTr="004B1A9C">
        <w:tc>
          <w:tcPr>
            <w:tcW w:w="3456" w:type="dxa"/>
          </w:tcPr>
          <w:p w14:paraId="7C306F5E" w14:textId="77777777" w:rsidR="004B1A9C" w:rsidRPr="00E83A13" w:rsidRDefault="004B1A9C" w:rsidP="008D0486">
            <w:pPr>
              <w:rPr>
                <w:noProof/>
                <w:lang w:val="en-US"/>
              </w:rPr>
            </w:pPr>
            <w:r w:rsidRPr="00E83A13">
              <w:rPr>
                <w:noProof/>
                <w:lang w:eastAsia="en-GB"/>
              </w:rPr>
              <w:drawing>
                <wp:inline distT="0" distB="0" distL="0" distR="0" wp14:anchorId="4AB5AE20" wp14:editId="36E5DCAA">
                  <wp:extent cx="2052000" cy="2251208"/>
                  <wp:effectExtent l="0" t="0" r="5715" b="9525"/>
                  <wp:docPr id="18"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rotWithShape="1">
                          <a:blip r:embed="rId35" cstate="print">
                            <a:extLst>
                              <a:ext uri="{28A0092B-C50C-407E-A947-70E740481C1C}">
                                <a14:useLocalDpi xmlns:a14="http://schemas.microsoft.com/office/drawing/2010/main" val="0"/>
                              </a:ext>
                            </a:extLst>
                          </a:blip>
                          <a:srcRect l="20795" t="6140"/>
                          <a:stretch/>
                        </pic:blipFill>
                        <pic:spPr bwMode="auto">
                          <a:xfrm>
                            <a:off x="0" y="0"/>
                            <a:ext cx="2052000" cy="2251208"/>
                          </a:xfrm>
                          <a:prstGeom prst="rect">
                            <a:avLst/>
                          </a:prstGeom>
                          <a:ln>
                            <a:noFill/>
                          </a:ln>
                          <a:extLst>
                            <a:ext uri="{53640926-AAD7-44D8-BBD7-CCE9431645EC}">
                              <a14:shadowObscured xmlns:a14="http://schemas.microsoft.com/office/drawing/2010/main"/>
                            </a:ext>
                          </a:extLst>
                        </pic:spPr>
                      </pic:pic>
                    </a:graphicData>
                  </a:graphic>
                </wp:inline>
              </w:drawing>
            </w:r>
          </w:p>
        </w:tc>
        <w:tc>
          <w:tcPr>
            <w:tcW w:w="5832" w:type="dxa"/>
          </w:tcPr>
          <w:p w14:paraId="692D6BBF" w14:textId="2BCFF3EC" w:rsidR="004B1A9C" w:rsidRPr="004B1A9C" w:rsidRDefault="007C02AF" w:rsidP="007C02AF">
            <w:pPr>
              <w:rPr>
                <w:rFonts w:cs="Arial"/>
              </w:rPr>
            </w:pPr>
            <w:r>
              <w:rPr>
                <w:rFonts w:eastAsia="+mn-ea" w:cs="Arial"/>
                <w:b/>
                <w:color w:val="000000"/>
                <w:kern w:val="24"/>
                <w:lang w:val="en-US"/>
              </w:rPr>
              <w:t>Xander Lub</w:t>
            </w:r>
            <w:r>
              <w:rPr>
                <w:rFonts w:eastAsia="+mn-ea" w:cs="Arial"/>
                <w:color w:val="000000"/>
                <w:kern w:val="24"/>
                <w:lang w:val="en-US"/>
              </w:rPr>
              <w:t xml:space="preserve"> is Professor of Hospitality Management &amp; Experience Design at NHTV University, Breda, the Netherlands, AHFM/ Senior Lecturer @ VU University. </w:t>
            </w:r>
            <w:r>
              <w:rPr>
                <w:rFonts w:cs="Lato-Regular"/>
                <w:lang w:val="en-US"/>
              </w:rPr>
              <w:t xml:space="preserve">His research covers Hospitality and Experience and Service Design as well as HRM-related issues Dr. Lub has (co-)authored over 70 papers in the last six years and serves as a reviewer for 5 international journals. His work is published in leading scholarly books and international journals in hospitality and management. In 2013, he received the IJCHM Best Paper Award from Emerald. He has consulted to the industry for years, and has about 21 years of teaching and course development experience in Bachelor, Master, MBA, and Executive Education </w:t>
            </w:r>
            <w:proofErr w:type="spellStart"/>
            <w:r>
              <w:rPr>
                <w:rFonts w:cs="Lato-Regular"/>
                <w:lang w:val="en-US"/>
              </w:rPr>
              <w:t>program</w:t>
            </w:r>
            <w:ins w:id="12" w:author="MMU User" w:date="2016-10-20T15:05:00Z">
              <w:r>
                <w:rPr>
                  <w:rFonts w:cs="Lato-Regular"/>
                  <w:lang w:val="en-US"/>
                </w:rPr>
                <w:t>me</w:t>
              </w:r>
            </w:ins>
            <w:r>
              <w:rPr>
                <w:rFonts w:cs="Lato-Regular"/>
                <w:lang w:val="en-US"/>
              </w:rPr>
              <w:t>s</w:t>
            </w:r>
            <w:proofErr w:type="spellEnd"/>
            <w:r w:rsidR="004B1A9C" w:rsidRPr="00E83A13">
              <w:rPr>
                <w:rFonts w:eastAsia="+mn-ea" w:cs="Arial"/>
                <w:color w:val="000000"/>
                <w:kern w:val="24"/>
                <w:lang w:val="en-US"/>
              </w:rPr>
              <w:t xml:space="preserve"> </w:t>
            </w:r>
          </w:p>
        </w:tc>
      </w:tr>
      <w:tr w:rsidR="004B1A9C" w14:paraId="1E59C9B4" w14:textId="77777777" w:rsidTr="004B1A9C">
        <w:trPr>
          <w:trHeight w:val="5221"/>
        </w:trPr>
        <w:tc>
          <w:tcPr>
            <w:tcW w:w="3456" w:type="dxa"/>
          </w:tcPr>
          <w:p w14:paraId="1639D2EA" w14:textId="77777777" w:rsidR="004B1A9C" w:rsidRPr="00E83A13" w:rsidRDefault="002558FE" w:rsidP="008D0486">
            <w:pPr>
              <w:rPr>
                <w:noProof/>
                <w:lang w:val="en-US"/>
              </w:rPr>
            </w:pPr>
            <w:r w:rsidRPr="002558FE">
              <w:rPr>
                <w:noProof/>
                <w:lang w:eastAsia="en-GB"/>
              </w:rPr>
              <w:drawing>
                <wp:inline distT="0" distB="0" distL="0" distR="0" wp14:anchorId="2B4F33D6" wp14:editId="18845690">
                  <wp:extent cx="2048400" cy="2868031"/>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2048400" cy="2868031"/>
                          </a:xfrm>
                          <a:prstGeom prst="rect">
                            <a:avLst/>
                          </a:prstGeom>
                        </pic:spPr>
                      </pic:pic>
                    </a:graphicData>
                  </a:graphic>
                </wp:inline>
              </w:drawing>
            </w:r>
          </w:p>
        </w:tc>
        <w:tc>
          <w:tcPr>
            <w:tcW w:w="5832" w:type="dxa"/>
          </w:tcPr>
          <w:p w14:paraId="435D0ABD" w14:textId="77777777" w:rsidR="004B1A9C" w:rsidRPr="00492A42" w:rsidRDefault="004B1A9C" w:rsidP="004B1A9C">
            <w:r w:rsidRPr="00AE1DDB">
              <w:rPr>
                <w:b/>
                <w:snapToGrid w:val="0"/>
                <w:spacing w:val="-3"/>
                <w:lang w:val="en-US"/>
              </w:rPr>
              <w:t>Steve Hood</w:t>
            </w:r>
            <w:r w:rsidRPr="00492A42">
              <w:rPr>
                <w:b/>
                <w:snapToGrid w:val="0"/>
                <w:spacing w:val="-3"/>
                <w:lang w:val="en-US"/>
              </w:rPr>
              <w:t xml:space="preserve"> </w:t>
            </w:r>
            <w:r w:rsidRPr="00492A42">
              <w:rPr>
                <w:rFonts w:cs="Tahoma"/>
                <w:color w:val="000000" w:themeColor="text1"/>
              </w:rPr>
              <w:t xml:space="preserve">is Senior Vice President of Research for STR.  He is currently responsible for research-related and represents STR at global industry and academic conferences related to hospitality and tourism.  He serves on advisory boards and as an honorary professor for leading international hotel schools.  In 2012, Steve was recognised by </w:t>
            </w:r>
            <w:proofErr w:type="spellStart"/>
            <w:r w:rsidRPr="00492A42">
              <w:rPr>
                <w:rFonts w:cs="Tahoma"/>
                <w:color w:val="000000" w:themeColor="text1"/>
              </w:rPr>
              <w:t>iCHRIE</w:t>
            </w:r>
            <w:proofErr w:type="spellEnd"/>
            <w:r w:rsidRPr="00492A42">
              <w:rPr>
                <w:rFonts w:cs="Tahoma"/>
                <w:color w:val="000000" w:themeColor="text1"/>
              </w:rPr>
              <w:t xml:space="preserve"> with the Industry Recognition Award and in 2014, he was recognised by EuroCHRIE with the Nestle Pro Gastronomia Award. STR is the leading authority on lodging industry performance trends and performance benchmarking.  In 2011, STR launched the SHARE Center, providing hotel and tourism data and additional resources to nearly 600 universities in 60 countries around the world to support their research and classroom activities. It has helped to introduce the “Certification in Hotel Industry Analytics” and the “Hotel Industry Foundations and Introduction to Analytics” certifications for students, professors and industry professionals, jointly offered by AHLEI and STR.</w:t>
            </w:r>
          </w:p>
          <w:p w14:paraId="6371C32F" w14:textId="77777777" w:rsidR="004B1A9C" w:rsidRPr="00031FAB" w:rsidRDefault="004B1A9C" w:rsidP="008D0486">
            <w:pPr>
              <w:rPr>
                <w:b/>
              </w:rPr>
            </w:pPr>
          </w:p>
        </w:tc>
      </w:tr>
    </w:tbl>
    <w:p w14:paraId="759BB9E1" w14:textId="77777777" w:rsidR="008D0486" w:rsidRPr="008D0486" w:rsidRDefault="008D0486" w:rsidP="008D0486">
      <w:pPr>
        <w:shd w:val="clear" w:color="auto" w:fill="FFFFFF"/>
        <w:spacing w:after="0" w:line="240" w:lineRule="auto"/>
        <w:rPr>
          <w:rFonts w:eastAsia="Times New Roman" w:cs="Times New Roman"/>
          <w:color w:val="222222"/>
          <w:sz w:val="24"/>
          <w:szCs w:val="24"/>
          <w:lang w:eastAsia="en-GB"/>
        </w:rPr>
      </w:pPr>
    </w:p>
    <w:p w14:paraId="7236F57B" w14:textId="77777777" w:rsidR="00DE3FDD" w:rsidRPr="00E83A13" w:rsidRDefault="00DE3FDD" w:rsidP="00DE3FDD">
      <w:pPr>
        <w:shd w:val="clear" w:color="auto" w:fill="FFFFFF"/>
        <w:spacing w:after="0" w:line="240" w:lineRule="auto"/>
        <w:rPr>
          <w:rFonts w:eastAsia="Times New Roman" w:cs="Times New Roman"/>
          <w:b/>
          <w:bCs/>
          <w:color w:val="222222"/>
          <w:sz w:val="24"/>
          <w:szCs w:val="24"/>
          <w:lang w:eastAsia="en-GB"/>
        </w:rPr>
      </w:pPr>
      <w:r w:rsidRPr="00E83A13">
        <w:rPr>
          <w:rFonts w:eastAsia="Times New Roman" w:cs="Times New Roman"/>
          <w:b/>
          <w:bCs/>
          <w:color w:val="222222"/>
          <w:sz w:val="24"/>
          <w:szCs w:val="24"/>
          <w:lang w:eastAsia="en-GB"/>
        </w:rPr>
        <w:t xml:space="preserve"> </w:t>
      </w:r>
    </w:p>
    <w:p w14:paraId="41745C8E" w14:textId="77777777" w:rsidR="00DE3FDD" w:rsidRPr="00E83A13" w:rsidRDefault="00DE3FDD" w:rsidP="00DE3FDD">
      <w:pPr>
        <w:shd w:val="clear" w:color="auto" w:fill="FFFFFF"/>
        <w:spacing w:after="0" w:line="240" w:lineRule="auto"/>
        <w:rPr>
          <w:rFonts w:eastAsia="Times New Roman" w:cs="Times New Roman"/>
          <w:b/>
          <w:bCs/>
          <w:color w:val="222222"/>
          <w:sz w:val="24"/>
          <w:szCs w:val="24"/>
          <w:lang w:eastAsia="en-GB"/>
        </w:rPr>
      </w:pPr>
    </w:p>
    <w:p w14:paraId="280F8A94" w14:textId="77777777" w:rsidR="0062722D" w:rsidRDefault="0062722D" w:rsidP="00DE3FDD">
      <w:pPr>
        <w:shd w:val="clear" w:color="auto" w:fill="FFFFFF"/>
        <w:spacing w:after="0" w:line="240" w:lineRule="auto"/>
      </w:pPr>
    </w:p>
    <w:p w14:paraId="7744252E" w14:textId="77777777" w:rsidR="0062722D" w:rsidRDefault="0062722D" w:rsidP="00DE3FDD">
      <w:pPr>
        <w:shd w:val="clear" w:color="auto" w:fill="FFFFFF"/>
        <w:spacing w:after="0" w:line="240" w:lineRule="auto"/>
      </w:pPr>
    </w:p>
    <w:p w14:paraId="0C53589D" w14:textId="77777777" w:rsidR="0062722D" w:rsidRDefault="0062722D" w:rsidP="00DE3FDD">
      <w:pPr>
        <w:shd w:val="clear" w:color="auto" w:fill="FFFFFF"/>
        <w:spacing w:after="0" w:line="240" w:lineRule="auto"/>
      </w:pPr>
    </w:p>
    <w:p w14:paraId="747B3F19" w14:textId="77777777" w:rsidR="00DE3FDD" w:rsidRDefault="00DE3FDD" w:rsidP="00DE3FDD">
      <w:pPr>
        <w:shd w:val="clear" w:color="auto" w:fill="FFFFFF"/>
        <w:spacing w:after="0" w:line="240" w:lineRule="auto"/>
        <w:rPr>
          <w:rFonts w:eastAsia="Times New Roman" w:cs="Times New Roman"/>
          <w:b/>
          <w:bCs/>
          <w:color w:val="222222"/>
          <w:sz w:val="24"/>
          <w:szCs w:val="24"/>
          <w:lang w:eastAsia="en-GB"/>
        </w:rPr>
      </w:pPr>
    </w:p>
    <w:p w14:paraId="37308789" w14:textId="77777777" w:rsidR="0062722D" w:rsidRPr="00E83A13" w:rsidRDefault="0062722D" w:rsidP="00DE3FDD">
      <w:pPr>
        <w:shd w:val="clear" w:color="auto" w:fill="FFFFFF"/>
        <w:spacing w:after="0" w:line="240" w:lineRule="auto"/>
        <w:rPr>
          <w:rFonts w:eastAsia="Times New Roman" w:cs="Times New Roman"/>
          <w:b/>
          <w:bCs/>
          <w:color w:val="222222"/>
          <w:sz w:val="24"/>
          <w:szCs w:val="24"/>
          <w:lang w:eastAsia="en-GB"/>
        </w:rPr>
      </w:pPr>
    </w:p>
    <w:p w14:paraId="5BCC6A82" w14:textId="77777777" w:rsidR="00DE3FDD" w:rsidRPr="00E83A13" w:rsidRDefault="00DE3FDD" w:rsidP="00DE3FDD">
      <w:pPr>
        <w:shd w:val="clear" w:color="auto" w:fill="FFFFFF"/>
        <w:spacing w:after="0" w:line="240" w:lineRule="auto"/>
        <w:rPr>
          <w:rFonts w:eastAsia="Times New Roman" w:cs="Times New Roman"/>
          <w:b/>
          <w:bCs/>
          <w:color w:val="222222"/>
          <w:sz w:val="24"/>
          <w:szCs w:val="24"/>
          <w:lang w:eastAsia="en-GB"/>
        </w:rPr>
      </w:pPr>
    </w:p>
    <w:p w14:paraId="4C1EF1F7" w14:textId="77777777" w:rsidR="00DE3FDD" w:rsidRPr="00E83A13" w:rsidRDefault="00DE3FDD" w:rsidP="00DE3FDD">
      <w:pPr>
        <w:shd w:val="clear" w:color="auto" w:fill="FFFFFF"/>
        <w:spacing w:after="0" w:line="240" w:lineRule="auto"/>
        <w:rPr>
          <w:rFonts w:eastAsia="Times New Roman" w:cs="Times New Roman"/>
          <w:b/>
          <w:bCs/>
          <w:color w:val="222222"/>
          <w:sz w:val="24"/>
          <w:szCs w:val="24"/>
          <w:lang w:eastAsia="en-GB"/>
        </w:rPr>
      </w:pPr>
    </w:p>
    <w:p w14:paraId="5A356A6B" w14:textId="77777777" w:rsidR="00E64E6A" w:rsidRPr="00E83A13" w:rsidRDefault="00E64E6A" w:rsidP="00E64E6A">
      <w:pPr>
        <w:rPr>
          <w:rFonts w:eastAsia="+mn-ea" w:cs="Arial"/>
          <w:color w:val="000000"/>
          <w:kern w:val="24"/>
          <w:lang w:val="en-US"/>
        </w:rPr>
      </w:pPr>
    </w:p>
    <w:p w14:paraId="4E4074F8" w14:textId="77777777" w:rsidR="0062722D" w:rsidRDefault="0062722D" w:rsidP="00E64E6A">
      <w:pPr>
        <w:rPr>
          <w:rFonts w:eastAsia="+mn-ea" w:cs="Arial"/>
          <w:b/>
          <w:color w:val="000000"/>
          <w:kern w:val="24"/>
          <w:lang w:val="en-US"/>
        </w:rPr>
        <w:sectPr w:rsidR="0062722D" w:rsidSect="004B1A9C">
          <w:pgSz w:w="11906" w:h="16838"/>
          <w:pgMar w:top="1417" w:right="1417" w:bottom="1134" w:left="1417" w:header="708" w:footer="708" w:gutter="0"/>
          <w:cols w:space="708"/>
          <w:docGrid w:linePitch="360"/>
        </w:sectPr>
      </w:pPr>
    </w:p>
    <w:p w14:paraId="19D42FBA" w14:textId="77777777" w:rsidR="0062722D" w:rsidRDefault="0062722D" w:rsidP="00E64E6A">
      <w:pPr>
        <w:rPr>
          <w:rFonts w:eastAsia="+mn-ea" w:cs="Arial"/>
          <w:b/>
          <w:color w:val="000000"/>
          <w:kern w:val="24"/>
          <w:lang w:val="en-US"/>
        </w:rPr>
      </w:pPr>
    </w:p>
    <w:p w14:paraId="7C37C00B" w14:textId="77777777" w:rsidR="0062722D" w:rsidRDefault="0062722D" w:rsidP="00E64E6A">
      <w:pPr>
        <w:rPr>
          <w:rFonts w:eastAsia="+mn-ea" w:cs="Arial"/>
          <w:b/>
          <w:color w:val="000000"/>
          <w:kern w:val="24"/>
          <w:lang w:val="en-US"/>
        </w:rPr>
      </w:pPr>
    </w:p>
    <w:p w14:paraId="01CF5F29" w14:textId="77777777" w:rsidR="00F9444D" w:rsidRDefault="00F9444D" w:rsidP="00E64E6A">
      <w:pPr>
        <w:rPr>
          <w:rFonts w:eastAsia="+mn-ea" w:cs="Arial"/>
          <w:b/>
          <w:color w:val="000000"/>
          <w:kern w:val="24"/>
          <w:lang w:val="en-US"/>
        </w:rPr>
      </w:pPr>
    </w:p>
    <w:p w14:paraId="0B82506F" w14:textId="77777777" w:rsidR="00E83A13" w:rsidRPr="00E83A13" w:rsidRDefault="00E83A13" w:rsidP="00E83A13">
      <w:pPr>
        <w:rPr>
          <w:b/>
        </w:rPr>
      </w:pPr>
    </w:p>
    <w:sectPr w:rsidR="00E83A13" w:rsidRPr="00E83A13" w:rsidSect="004B1A9C">
      <w:type w:val="continuous"/>
      <w:pgSz w:w="11906" w:h="16838"/>
      <w:pgMar w:top="1417" w:right="1417" w:bottom="1134"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Lat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F267D"/>
    <w:multiLevelType w:val="hybridMultilevel"/>
    <w:tmpl w:val="56AA135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2DAD0477"/>
    <w:multiLevelType w:val="hybridMultilevel"/>
    <w:tmpl w:val="0F604240"/>
    <w:lvl w:ilvl="0" w:tplc="11CCFADC">
      <w:start w:val="1"/>
      <w:numFmt w:val="bullet"/>
      <w:lvlText w:val="•"/>
      <w:lvlJc w:val="left"/>
      <w:pPr>
        <w:tabs>
          <w:tab w:val="num" w:pos="720"/>
        </w:tabs>
        <w:ind w:left="720" w:hanging="360"/>
      </w:pPr>
      <w:rPr>
        <w:rFonts w:ascii="Arial" w:hAnsi="Arial" w:hint="default"/>
      </w:rPr>
    </w:lvl>
    <w:lvl w:ilvl="1" w:tplc="5E1A8C7C" w:tentative="1">
      <w:start w:val="1"/>
      <w:numFmt w:val="bullet"/>
      <w:lvlText w:val="•"/>
      <w:lvlJc w:val="left"/>
      <w:pPr>
        <w:tabs>
          <w:tab w:val="num" w:pos="1440"/>
        </w:tabs>
        <w:ind w:left="1440" w:hanging="360"/>
      </w:pPr>
      <w:rPr>
        <w:rFonts w:ascii="Arial" w:hAnsi="Arial" w:hint="default"/>
      </w:rPr>
    </w:lvl>
    <w:lvl w:ilvl="2" w:tplc="F33A86B8" w:tentative="1">
      <w:start w:val="1"/>
      <w:numFmt w:val="bullet"/>
      <w:lvlText w:val="•"/>
      <w:lvlJc w:val="left"/>
      <w:pPr>
        <w:tabs>
          <w:tab w:val="num" w:pos="2160"/>
        </w:tabs>
        <w:ind w:left="2160" w:hanging="360"/>
      </w:pPr>
      <w:rPr>
        <w:rFonts w:ascii="Arial" w:hAnsi="Arial" w:hint="default"/>
      </w:rPr>
    </w:lvl>
    <w:lvl w:ilvl="3" w:tplc="EA4868E0" w:tentative="1">
      <w:start w:val="1"/>
      <w:numFmt w:val="bullet"/>
      <w:lvlText w:val="•"/>
      <w:lvlJc w:val="left"/>
      <w:pPr>
        <w:tabs>
          <w:tab w:val="num" w:pos="2880"/>
        </w:tabs>
        <w:ind w:left="2880" w:hanging="360"/>
      </w:pPr>
      <w:rPr>
        <w:rFonts w:ascii="Arial" w:hAnsi="Arial" w:hint="default"/>
      </w:rPr>
    </w:lvl>
    <w:lvl w:ilvl="4" w:tplc="C41037F8" w:tentative="1">
      <w:start w:val="1"/>
      <w:numFmt w:val="bullet"/>
      <w:lvlText w:val="•"/>
      <w:lvlJc w:val="left"/>
      <w:pPr>
        <w:tabs>
          <w:tab w:val="num" w:pos="3600"/>
        </w:tabs>
        <w:ind w:left="3600" w:hanging="360"/>
      </w:pPr>
      <w:rPr>
        <w:rFonts w:ascii="Arial" w:hAnsi="Arial" w:hint="default"/>
      </w:rPr>
    </w:lvl>
    <w:lvl w:ilvl="5" w:tplc="890AAE82" w:tentative="1">
      <w:start w:val="1"/>
      <w:numFmt w:val="bullet"/>
      <w:lvlText w:val="•"/>
      <w:lvlJc w:val="left"/>
      <w:pPr>
        <w:tabs>
          <w:tab w:val="num" w:pos="4320"/>
        </w:tabs>
        <w:ind w:left="4320" w:hanging="360"/>
      </w:pPr>
      <w:rPr>
        <w:rFonts w:ascii="Arial" w:hAnsi="Arial" w:hint="default"/>
      </w:rPr>
    </w:lvl>
    <w:lvl w:ilvl="6" w:tplc="3876890C" w:tentative="1">
      <w:start w:val="1"/>
      <w:numFmt w:val="bullet"/>
      <w:lvlText w:val="•"/>
      <w:lvlJc w:val="left"/>
      <w:pPr>
        <w:tabs>
          <w:tab w:val="num" w:pos="5040"/>
        </w:tabs>
        <w:ind w:left="5040" w:hanging="360"/>
      </w:pPr>
      <w:rPr>
        <w:rFonts w:ascii="Arial" w:hAnsi="Arial" w:hint="default"/>
      </w:rPr>
    </w:lvl>
    <w:lvl w:ilvl="7" w:tplc="0F94F37C" w:tentative="1">
      <w:start w:val="1"/>
      <w:numFmt w:val="bullet"/>
      <w:lvlText w:val="•"/>
      <w:lvlJc w:val="left"/>
      <w:pPr>
        <w:tabs>
          <w:tab w:val="num" w:pos="5760"/>
        </w:tabs>
        <w:ind w:left="5760" w:hanging="360"/>
      </w:pPr>
      <w:rPr>
        <w:rFonts w:ascii="Arial" w:hAnsi="Arial" w:hint="default"/>
      </w:rPr>
    </w:lvl>
    <w:lvl w:ilvl="8" w:tplc="8988CE26" w:tentative="1">
      <w:start w:val="1"/>
      <w:numFmt w:val="bullet"/>
      <w:lvlText w:val="•"/>
      <w:lvlJc w:val="left"/>
      <w:pPr>
        <w:tabs>
          <w:tab w:val="num" w:pos="6480"/>
        </w:tabs>
        <w:ind w:left="6480" w:hanging="360"/>
      </w:pPr>
      <w:rPr>
        <w:rFonts w:ascii="Arial" w:hAnsi="Arial" w:hint="default"/>
      </w:rPr>
    </w:lvl>
  </w:abstractNum>
  <w:abstractNum w:abstractNumId="2">
    <w:nsid w:val="68C35C9C"/>
    <w:multiLevelType w:val="hybridMultilevel"/>
    <w:tmpl w:val="100278CE"/>
    <w:lvl w:ilvl="0" w:tplc="F0B0317A">
      <w:start w:val="1"/>
      <w:numFmt w:val="decimal"/>
      <w:lvlText w:val="%1."/>
      <w:lvlJc w:val="left"/>
      <w:pPr>
        <w:tabs>
          <w:tab w:val="num" w:pos="720"/>
        </w:tabs>
        <w:ind w:left="720" w:hanging="360"/>
      </w:pPr>
    </w:lvl>
    <w:lvl w:ilvl="1" w:tplc="8DBE5054" w:tentative="1">
      <w:start w:val="1"/>
      <w:numFmt w:val="decimal"/>
      <w:lvlText w:val="%2."/>
      <w:lvlJc w:val="left"/>
      <w:pPr>
        <w:tabs>
          <w:tab w:val="num" w:pos="1440"/>
        </w:tabs>
        <w:ind w:left="1440" w:hanging="360"/>
      </w:pPr>
    </w:lvl>
    <w:lvl w:ilvl="2" w:tplc="06647180" w:tentative="1">
      <w:start w:val="1"/>
      <w:numFmt w:val="decimal"/>
      <w:lvlText w:val="%3."/>
      <w:lvlJc w:val="left"/>
      <w:pPr>
        <w:tabs>
          <w:tab w:val="num" w:pos="2160"/>
        </w:tabs>
        <w:ind w:left="2160" w:hanging="360"/>
      </w:pPr>
    </w:lvl>
    <w:lvl w:ilvl="3" w:tplc="D7C42E1A" w:tentative="1">
      <w:start w:val="1"/>
      <w:numFmt w:val="decimal"/>
      <w:lvlText w:val="%4."/>
      <w:lvlJc w:val="left"/>
      <w:pPr>
        <w:tabs>
          <w:tab w:val="num" w:pos="2880"/>
        </w:tabs>
        <w:ind w:left="2880" w:hanging="360"/>
      </w:pPr>
    </w:lvl>
    <w:lvl w:ilvl="4" w:tplc="0D8CFFF4" w:tentative="1">
      <w:start w:val="1"/>
      <w:numFmt w:val="decimal"/>
      <w:lvlText w:val="%5."/>
      <w:lvlJc w:val="left"/>
      <w:pPr>
        <w:tabs>
          <w:tab w:val="num" w:pos="3600"/>
        </w:tabs>
        <w:ind w:left="3600" w:hanging="360"/>
      </w:pPr>
    </w:lvl>
    <w:lvl w:ilvl="5" w:tplc="012EAA02" w:tentative="1">
      <w:start w:val="1"/>
      <w:numFmt w:val="decimal"/>
      <w:lvlText w:val="%6."/>
      <w:lvlJc w:val="left"/>
      <w:pPr>
        <w:tabs>
          <w:tab w:val="num" w:pos="4320"/>
        </w:tabs>
        <w:ind w:left="4320" w:hanging="360"/>
      </w:pPr>
    </w:lvl>
    <w:lvl w:ilvl="6" w:tplc="94AAC42C" w:tentative="1">
      <w:start w:val="1"/>
      <w:numFmt w:val="decimal"/>
      <w:lvlText w:val="%7."/>
      <w:lvlJc w:val="left"/>
      <w:pPr>
        <w:tabs>
          <w:tab w:val="num" w:pos="5040"/>
        </w:tabs>
        <w:ind w:left="5040" w:hanging="360"/>
      </w:pPr>
    </w:lvl>
    <w:lvl w:ilvl="7" w:tplc="6444E4CA" w:tentative="1">
      <w:start w:val="1"/>
      <w:numFmt w:val="decimal"/>
      <w:lvlText w:val="%8."/>
      <w:lvlJc w:val="left"/>
      <w:pPr>
        <w:tabs>
          <w:tab w:val="num" w:pos="5760"/>
        </w:tabs>
        <w:ind w:left="5760" w:hanging="360"/>
      </w:pPr>
    </w:lvl>
    <w:lvl w:ilvl="8" w:tplc="C916FA6E"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va Podovšovnik">
    <w15:presenceInfo w15:providerId="Windows Live" w15:userId="98feb3aa680dda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486"/>
    <w:rsid w:val="00031FAB"/>
    <w:rsid w:val="000B0765"/>
    <w:rsid w:val="002558FE"/>
    <w:rsid w:val="00492A42"/>
    <w:rsid w:val="004B1A9C"/>
    <w:rsid w:val="00575EA7"/>
    <w:rsid w:val="005F5CD7"/>
    <w:rsid w:val="0062722D"/>
    <w:rsid w:val="006C4CDA"/>
    <w:rsid w:val="006E260B"/>
    <w:rsid w:val="00720D7C"/>
    <w:rsid w:val="007342F0"/>
    <w:rsid w:val="00783D4B"/>
    <w:rsid w:val="007C02AF"/>
    <w:rsid w:val="00855A36"/>
    <w:rsid w:val="00895D15"/>
    <w:rsid w:val="008D0486"/>
    <w:rsid w:val="00994A5F"/>
    <w:rsid w:val="00AE1DDB"/>
    <w:rsid w:val="00B45CEA"/>
    <w:rsid w:val="00CC5275"/>
    <w:rsid w:val="00D41843"/>
    <w:rsid w:val="00D44CF2"/>
    <w:rsid w:val="00D63D0C"/>
    <w:rsid w:val="00DE3FDD"/>
    <w:rsid w:val="00E64E6A"/>
    <w:rsid w:val="00E83A13"/>
    <w:rsid w:val="00EF6037"/>
    <w:rsid w:val="00F9444D"/>
    <w:rsid w:val="00FC6B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E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F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FDD"/>
    <w:rPr>
      <w:rFonts w:ascii="Tahoma" w:hAnsi="Tahoma" w:cs="Tahoma"/>
      <w:sz w:val="16"/>
      <w:szCs w:val="16"/>
    </w:rPr>
  </w:style>
  <w:style w:type="character" w:customStyle="1" w:styleId="apple-converted-space">
    <w:name w:val="apple-converted-space"/>
    <w:basedOn w:val="DefaultParagraphFont"/>
    <w:rsid w:val="00E64E6A"/>
  </w:style>
  <w:style w:type="paragraph" w:styleId="ListParagraph">
    <w:name w:val="List Paragraph"/>
    <w:basedOn w:val="Normal"/>
    <w:uiPriority w:val="34"/>
    <w:qFormat/>
    <w:rsid w:val="00E64E6A"/>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83A13"/>
    <w:rPr>
      <w:color w:val="0000FF"/>
      <w:u w:val="single"/>
    </w:rPr>
  </w:style>
  <w:style w:type="character" w:customStyle="1" w:styleId="l9">
    <w:name w:val="l9"/>
    <w:basedOn w:val="DefaultParagraphFont"/>
    <w:rsid w:val="000B0765"/>
  </w:style>
  <w:style w:type="character" w:customStyle="1" w:styleId="l8">
    <w:name w:val="l8"/>
    <w:basedOn w:val="DefaultParagraphFont"/>
    <w:rsid w:val="000B0765"/>
  </w:style>
  <w:style w:type="character" w:customStyle="1" w:styleId="l10">
    <w:name w:val="l10"/>
    <w:basedOn w:val="DefaultParagraphFont"/>
    <w:rsid w:val="000B0765"/>
  </w:style>
  <w:style w:type="table" w:styleId="TableGrid">
    <w:name w:val="Table Grid"/>
    <w:basedOn w:val="TableNormal"/>
    <w:uiPriority w:val="59"/>
    <w:rsid w:val="004B1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F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FDD"/>
    <w:rPr>
      <w:rFonts w:ascii="Tahoma" w:hAnsi="Tahoma" w:cs="Tahoma"/>
      <w:sz w:val="16"/>
      <w:szCs w:val="16"/>
    </w:rPr>
  </w:style>
  <w:style w:type="character" w:customStyle="1" w:styleId="apple-converted-space">
    <w:name w:val="apple-converted-space"/>
    <w:basedOn w:val="DefaultParagraphFont"/>
    <w:rsid w:val="00E64E6A"/>
  </w:style>
  <w:style w:type="paragraph" w:styleId="ListParagraph">
    <w:name w:val="List Paragraph"/>
    <w:basedOn w:val="Normal"/>
    <w:uiPriority w:val="34"/>
    <w:qFormat/>
    <w:rsid w:val="00E64E6A"/>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83A13"/>
    <w:rPr>
      <w:color w:val="0000FF"/>
      <w:u w:val="single"/>
    </w:rPr>
  </w:style>
  <w:style w:type="character" w:customStyle="1" w:styleId="l9">
    <w:name w:val="l9"/>
    <w:basedOn w:val="DefaultParagraphFont"/>
    <w:rsid w:val="000B0765"/>
  </w:style>
  <w:style w:type="character" w:customStyle="1" w:styleId="l8">
    <w:name w:val="l8"/>
    <w:basedOn w:val="DefaultParagraphFont"/>
    <w:rsid w:val="000B0765"/>
  </w:style>
  <w:style w:type="character" w:customStyle="1" w:styleId="l10">
    <w:name w:val="l10"/>
    <w:basedOn w:val="DefaultParagraphFont"/>
    <w:rsid w:val="000B0765"/>
  </w:style>
  <w:style w:type="table" w:styleId="TableGrid">
    <w:name w:val="Table Grid"/>
    <w:basedOn w:val="TableNormal"/>
    <w:uiPriority w:val="59"/>
    <w:rsid w:val="004B1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052122">
      <w:bodyDiv w:val="1"/>
      <w:marLeft w:val="0"/>
      <w:marRight w:val="0"/>
      <w:marTop w:val="0"/>
      <w:marBottom w:val="0"/>
      <w:divBdr>
        <w:top w:val="none" w:sz="0" w:space="0" w:color="auto"/>
        <w:left w:val="none" w:sz="0" w:space="0" w:color="auto"/>
        <w:bottom w:val="none" w:sz="0" w:space="0" w:color="auto"/>
        <w:right w:val="none" w:sz="0" w:space="0" w:color="auto"/>
      </w:divBdr>
      <w:divsChild>
        <w:div w:id="158618897">
          <w:marLeft w:val="720"/>
          <w:marRight w:val="0"/>
          <w:marTop w:val="0"/>
          <w:marBottom w:val="0"/>
          <w:divBdr>
            <w:top w:val="none" w:sz="0" w:space="0" w:color="auto"/>
            <w:left w:val="none" w:sz="0" w:space="0" w:color="auto"/>
            <w:bottom w:val="none" w:sz="0" w:space="0" w:color="auto"/>
            <w:right w:val="none" w:sz="0" w:space="0" w:color="auto"/>
          </w:divBdr>
        </w:div>
        <w:div w:id="403375375">
          <w:marLeft w:val="720"/>
          <w:marRight w:val="0"/>
          <w:marTop w:val="0"/>
          <w:marBottom w:val="0"/>
          <w:divBdr>
            <w:top w:val="none" w:sz="0" w:space="0" w:color="auto"/>
            <w:left w:val="none" w:sz="0" w:space="0" w:color="auto"/>
            <w:bottom w:val="none" w:sz="0" w:space="0" w:color="auto"/>
            <w:right w:val="none" w:sz="0" w:space="0" w:color="auto"/>
          </w:divBdr>
        </w:div>
        <w:div w:id="1700937766">
          <w:marLeft w:val="720"/>
          <w:marRight w:val="0"/>
          <w:marTop w:val="0"/>
          <w:marBottom w:val="0"/>
          <w:divBdr>
            <w:top w:val="none" w:sz="0" w:space="0" w:color="auto"/>
            <w:left w:val="none" w:sz="0" w:space="0" w:color="auto"/>
            <w:bottom w:val="none" w:sz="0" w:space="0" w:color="auto"/>
            <w:right w:val="none" w:sz="0" w:space="0" w:color="auto"/>
          </w:divBdr>
        </w:div>
        <w:div w:id="1922567162">
          <w:marLeft w:val="720"/>
          <w:marRight w:val="0"/>
          <w:marTop w:val="0"/>
          <w:marBottom w:val="0"/>
          <w:divBdr>
            <w:top w:val="none" w:sz="0" w:space="0" w:color="auto"/>
            <w:left w:val="none" w:sz="0" w:space="0" w:color="auto"/>
            <w:bottom w:val="none" w:sz="0" w:space="0" w:color="auto"/>
            <w:right w:val="none" w:sz="0" w:space="0" w:color="auto"/>
          </w:divBdr>
        </w:div>
        <w:div w:id="2117821379">
          <w:marLeft w:val="720"/>
          <w:marRight w:val="0"/>
          <w:marTop w:val="0"/>
          <w:marBottom w:val="0"/>
          <w:divBdr>
            <w:top w:val="none" w:sz="0" w:space="0" w:color="auto"/>
            <w:left w:val="none" w:sz="0" w:space="0" w:color="auto"/>
            <w:bottom w:val="none" w:sz="0" w:space="0" w:color="auto"/>
            <w:right w:val="none" w:sz="0" w:space="0" w:color="auto"/>
          </w:divBdr>
        </w:div>
        <w:div w:id="637076915">
          <w:marLeft w:val="720"/>
          <w:marRight w:val="0"/>
          <w:marTop w:val="0"/>
          <w:marBottom w:val="0"/>
          <w:divBdr>
            <w:top w:val="none" w:sz="0" w:space="0" w:color="auto"/>
            <w:left w:val="none" w:sz="0" w:space="0" w:color="auto"/>
            <w:bottom w:val="none" w:sz="0" w:space="0" w:color="auto"/>
            <w:right w:val="none" w:sz="0" w:space="0" w:color="auto"/>
          </w:divBdr>
        </w:div>
      </w:divsChild>
    </w:div>
    <w:div w:id="673260300">
      <w:bodyDiv w:val="1"/>
      <w:marLeft w:val="0"/>
      <w:marRight w:val="0"/>
      <w:marTop w:val="0"/>
      <w:marBottom w:val="0"/>
      <w:divBdr>
        <w:top w:val="none" w:sz="0" w:space="0" w:color="auto"/>
        <w:left w:val="none" w:sz="0" w:space="0" w:color="auto"/>
        <w:bottom w:val="none" w:sz="0" w:space="0" w:color="auto"/>
        <w:right w:val="none" w:sz="0" w:space="0" w:color="auto"/>
      </w:divBdr>
      <w:divsChild>
        <w:div w:id="850339110">
          <w:marLeft w:val="547"/>
          <w:marRight w:val="0"/>
          <w:marTop w:val="115"/>
          <w:marBottom w:val="0"/>
          <w:divBdr>
            <w:top w:val="none" w:sz="0" w:space="0" w:color="auto"/>
            <w:left w:val="none" w:sz="0" w:space="0" w:color="auto"/>
            <w:bottom w:val="none" w:sz="0" w:space="0" w:color="auto"/>
            <w:right w:val="none" w:sz="0" w:space="0" w:color="auto"/>
          </w:divBdr>
        </w:div>
        <w:div w:id="380136315">
          <w:marLeft w:val="547"/>
          <w:marRight w:val="0"/>
          <w:marTop w:val="115"/>
          <w:marBottom w:val="0"/>
          <w:divBdr>
            <w:top w:val="none" w:sz="0" w:space="0" w:color="auto"/>
            <w:left w:val="none" w:sz="0" w:space="0" w:color="auto"/>
            <w:bottom w:val="none" w:sz="0" w:space="0" w:color="auto"/>
            <w:right w:val="none" w:sz="0" w:space="0" w:color="auto"/>
          </w:divBdr>
        </w:div>
        <w:div w:id="1998224971">
          <w:marLeft w:val="547"/>
          <w:marRight w:val="0"/>
          <w:marTop w:val="115"/>
          <w:marBottom w:val="0"/>
          <w:divBdr>
            <w:top w:val="none" w:sz="0" w:space="0" w:color="auto"/>
            <w:left w:val="none" w:sz="0" w:space="0" w:color="auto"/>
            <w:bottom w:val="none" w:sz="0" w:space="0" w:color="auto"/>
            <w:right w:val="none" w:sz="0" w:space="0" w:color="auto"/>
          </w:divBdr>
        </w:div>
      </w:divsChild>
    </w:div>
    <w:div w:id="1267498719">
      <w:bodyDiv w:val="1"/>
      <w:marLeft w:val="0"/>
      <w:marRight w:val="0"/>
      <w:marTop w:val="0"/>
      <w:marBottom w:val="0"/>
      <w:divBdr>
        <w:top w:val="none" w:sz="0" w:space="0" w:color="auto"/>
        <w:left w:val="none" w:sz="0" w:space="0" w:color="auto"/>
        <w:bottom w:val="none" w:sz="0" w:space="0" w:color="auto"/>
        <w:right w:val="none" w:sz="0" w:space="0" w:color="auto"/>
      </w:divBdr>
    </w:div>
    <w:div w:id="214102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0.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34" Type="http://schemas.microsoft.com/office/2007/relationships/hdphoto" Target="media/hdphoto5.wdp"/><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hdphoto" Target="media/hdphoto1.wdp"/><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9.jpeg"/><Relationship Id="rId32" Type="http://schemas.microsoft.com/office/2007/relationships/hdphoto" Target="media/hdphoto4.wdp"/><Relationship Id="rId37" Type="http://schemas.microsoft.com/office/2007/relationships/hdphoto" Target="media/hdphoto6.wdp"/><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hyperlink" Target="mailto:eurochriebudapest@wecotravel.hu" TargetMode="External"/><Relationship Id="rId28" Type="http://schemas.openxmlformats.org/officeDocument/2006/relationships/hyperlink" Target="http://www2.mmu.ac.uk/creativear/" TargetMode="External"/><Relationship Id="rId36"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mailto:lizineson@gmail.com" TargetMode="External"/><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675</Words>
  <Characters>3853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MMU</Company>
  <LinksUpToDate>false</LinksUpToDate>
  <CharactersWithSpaces>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MMU User</dc:creator>
  <cp:lastModifiedBy>MMU User</cp:lastModifiedBy>
  <cp:revision>5</cp:revision>
  <dcterms:created xsi:type="dcterms:W3CDTF">2016-10-19T13:41:00Z</dcterms:created>
  <dcterms:modified xsi:type="dcterms:W3CDTF">2016-10-20T14:07:00Z</dcterms:modified>
</cp:coreProperties>
</file>